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51DD" w14:textId="2C701982" w:rsidR="00A017D9" w:rsidRDefault="00A017D9" w:rsidP="00D9404F">
      <w:pPr>
        <w:spacing w:before="120" w:after="120" w:line="360" w:lineRule="auto"/>
        <w:jc w:val="center"/>
        <w:rPr>
          <w:ins w:id="0" w:author="Author"/>
          <w:rFonts w:ascii="Arial" w:hAnsi="Arial" w:cs="Arial"/>
          <w:color w:val="000000" w:themeColor="text1"/>
          <w:sz w:val="28"/>
          <w:szCs w:val="28"/>
        </w:rPr>
        <w:pPrChange w:id="1" w:author="Author">
          <w:pPr>
            <w:spacing w:before="120" w:after="120" w:line="360" w:lineRule="auto"/>
          </w:pPr>
        </w:pPrChange>
      </w:pPr>
      <w:ins w:id="2" w:author="Author">
        <w:r>
          <w:rPr>
            <w:noProof/>
          </w:rPr>
          <w:drawing>
            <wp:inline distT="0" distB="0" distL="0" distR="0" wp14:anchorId="638F602C" wp14:editId="0E6970EC">
              <wp:extent cx="1152000" cy="578139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>
                        <a:picLocks noChangeAspect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52000" cy="5781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3CCB144" w14:textId="35CB4567" w:rsidR="0063128A" w:rsidRPr="00C61EA2" w:rsidRDefault="003C6D96" w:rsidP="4CB01107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4CB01107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4CB01107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3128A" w:rsidRPr="4CB01107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A17007" w:rsidRPr="4CB01107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4CB01107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5568DC" w:rsidRPr="4CB01107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4CB01107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5BE54842" w14:textId="566C4B8F" w:rsidR="00543867" w:rsidRDefault="003C6D96" w:rsidP="4CB01107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B01107">
        <w:rPr>
          <w:rFonts w:ascii="Arial" w:hAnsi="Arial" w:cs="Arial"/>
          <w:b/>
          <w:bCs/>
          <w:color w:val="000000" w:themeColor="text1"/>
        </w:rPr>
        <w:t>0</w:t>
      </w:r>
      <w:r w:rsidR="0063128A" w:rsidRPr="4CB01107">
        <w:rPr>
          <w:rFonts w:ascii="Arial" w:hAnsi="Arial" w:cs="Arial"/>
          <w:b/>
          <w:bCs/>
          <w:color w:val="000000" w:themeColor="text1"/>
        </w:rPr>
        <w:t>1.4</w:t>
      </w:r>
      <w:r>
        <w:tab/>
      </w:r>
      <w:r w:rsidR="0063128A" w:rsidRPr="4CB01107">
        <w:rPr>
          <w:rFonts w:ascii="Arial" w:hAnsi="Arial" w:cs="Arial"/>
          <w:b/>
          <w:bCs/>
          <w:color w:val="000000" w:themeColor="text1"/>
        </w:rPr>
        <w:t>Children’s bathrooms</w:t>
      </w:r>
      <w:r w:rsidR="00543867" w:rsidRPr="4CB01107">
        <w:rPr>
          <w:rFonts w:ascii="Arial" w:hAnsi="Arial" w:cs="Arial"/>
          <w:b/>
          <w:bCs/>
          <w:color w:val="000000" w:themeColor="text1"/>
        </w:rPr>
        <w:t>/</w:t>
      </w:r>
      <w:r w:rsidR="00F678AD" w:rsidRPr="4CB01107">
        <w:rPr>
          <w:rFonts w:ascii="Arial" w:hAnsi="Arial" w:cs="Arial"/>
          <w:b/>
          <w:bCs/>
          <w:color w:val="000000" w:themeColor="text1"/>
        </w:rPr>
        <w:t>c</w:t>
      </w:r>
      <w:r w:rsidR="00502BD6" w:rsidRPr="4CB01107">
        <w:rPr>
          <w:rFonts w:ascii="Arial" w:hAnsi="Arial" w:cs="Arial"/>
          <w:b/>
          <w:bCs/>
          <w:color w:val="000000" w:themeColor="text1"/>
          <w:sz w:val="22"/>
          <w:szCs w:val="22"/>
        </w:rPr>
        <w:t>hanging areas</w:t>
      </w:r>
    </w:p>
    <w:p w14:paraId="0C306B68" w14:textId="4D81C3D2" w:rsidR="0063128A" w:rsidRPr="00807F55" w:rsidRDefault="0063128A" w:rsidP="00CA563D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>Children</w:t>
      </w:r>
      <w:r w:rsidR="3EED629D" w:rsidRPr="4CB01107">
        <w:rPr>
          <w:rFonts w:ascii="Arial" w:hAnsi="Arial" w:cs="Arial"/>
          <w:color w:val="000000" w:themeColor="text1"/>
        </w:rPr>
        <w:t xml:space="preserve"> at</w:t>
      </w:r>
      <w:r w:rsidR="00A017D9">
        <w:rPr>
          <w:rFonts w:ascii="Arial" w:hAnsi="Arial" w:cs="Arial"/>
          <w:color w:val="000000" w:themeColor="text1"/>
        </w:rPr>
        <w:t xml:space="preserve"> Weaverham Preschool</w:t>
      </w:r>
      <w:r w:rsidR="00A017D9" w:rsidRPr="4CB01107">
        <w:rPr>
          <w:rFonts w:ascii="Arial" w:hAnsi="Arial" w:cs="Arial"/>
          <w:color w:val="000000" w:themeColor="text1"/>
        </w:rPr>
        <w:t xml:space="preserve"> are</w:t>
      </w:r>
      <w:r w:rsidRPr="4CB01107">
        <w:rPr>
          <w:rFonts w:ascii="Arial" w:hAnsi="Arial" w:cs="Arial"/>
          <w:color w:val="000000" w:themeColor="text1"/>
        </w:rPr>
        <w:t xml:space="preserve"> provided with baskets</w:t>
      </w:r>
      <w:r w:rsidR="001477D0" w:rsidRPr="4CB01107">
        <w:rPr>
          <w:rFonts w:ascii="Arial" w:hAnsi="Arial" w:cs="Arial"/>
          <w:color w:val="000000" w:themeColor="text1"/>
        </w:rPr>
        <w:t xml:space="preserve"> (or other</w:t>
      </w:r>
      <w:r w:rsidR="00C61EA2" w:rsidRPr="4CB01107">
        <w:rPr>
          <w:rFonts w:ascii="Arial" w:hAnsi="Arial" w:cs="Arial"/>
          <w:color w:val="000000" w:themeColor="text1"/>
        </w:rPr>
        <w:t xml:space="preserve"> storage</w:t>
      </w:r>
      <w:r w:rsidR="001477D0" w:rsidRPr="4CB01107">
        <w:rPr>
          <w:rFonts w:ascii="Arial" w:hAnsi="Arial" w:cs="Arial"/>
          <w:color w:val="000000" w:themeColor="text1"/>
        </w:rPr>
        <w:t>)</w:t>
      </w:r>
      <w:r w:rsidRPr="4CB01107">
        <w:rPr>
          <w:rFonts w:ascii="Arial" w:hAnsi="Arial" w:cs="Arial"/>
          <w:color w:val="000000" w:themeColor="text1"/>
        </w:rPr>
        <w:t xml:space="preserve"> for spare clothing and nappies/pants</w:t>
      </w:r>
      <w:r w:rsidR="007F687D" w:rsidRPr="4CB01107">
        <w:rPr>
          <w:rFonts w:ascii="Arial" w:hAnsi="Arial" w:cs="Arial"/>
          <w:color w:val="000000" w:themeColor="text1"/>
        </w:rPr>
        <w:t>.</w:t>
      </w:r>
    </w:p>
    <w:p w14:paraId="16996257" w14:textId="3E2B965E" w:rsidR="0063128A" w:rsidRPr="00807F55" w:rsidRDefault="0063128A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 xml:space="preserve">Older </w:t>
      </w:r>
      <w:r w:rsidR="00101BC3" w:rsidRPr="4CB01107">
        <w:rPr>
          <w:rFonts w:ascii="Arial" w:hAnsi="Arial" w:cs="Arial"/>
          <w:color w:val="000000" w:themeColor="text1"/>
        </w:rPr>
        <w:t xml:space="preserve">babies/toddlers have low changing </w:t>
      </w:r>
      <w:r w:rsidRPr="4CB01107">
        <w:rPr>
          <w:rFonts w:ascii="Arial" w:hAnsi="Arial" w:cs="Arial"/>
          <w:color w:val="000000" w:themeColor="text1"/>
        </w:rPr>
        <w:t xml:space="preserve">surfaces they can </w:t>
      </w:r>
      <w:r w:rsidR="4833A432" w:rsidRPr="4CB01107">
        <w:rPr>
          <w:rFonts w:ascii="Arial" w:hAnsi="Arial" w:cs="Arial"/>
          <w:color w:val="000000" w:themeColor="text1"/>
        </w:rPr>
        <w:t xml:space="preserve">be assisted to </w:t>
      </w:r>
      <w:r w:rsidRPr="4CB01107">
        <w:rPr>
          <w:rFonts w:ascii="Arial" w:hAnsi="Arial" w:cs="Arial"/>
          <w:color w:val="000000" w:themeColor="text1"/>
        </w:rPr>
        <w:t>clim</w:t>
      </w:r>
      <w:r w:rsidR="00FA50CA" w:rsidRPr="4CB01107">
        <w:rPr>
          <w:rFonts w:ascii="Arial" w:hAnsi="Arial" w:cs="Arial"/>
          <w:color w:val="000000" w:themeColor="text1"/>
        </w:rPr>
        <w:t>b on to</w:t>
      </w:r>
      <w:r w:rsidRPr="4CB01107">
        <w:rPr>
          <w:rFonts w:ascii="Arial" w:hAnsi="Arial" w:cs="Arial"/>
          <w:color w:val="000000" w:themeColor="text1"/>
        </w:rPr>
        <w:t xml:space="preserve">, or floor surface is used. Staff should not </w:t>
      </w:r>
      <w:r w:rsidR="00CE76CA" w:rsidRPr="4CB01107">
        <w:rPr>
          <w:rFonts w:ascii="Arial" w:hAnsi="Arial" w:cs="Arial"/>
          <w:color w:val="000000" w:themeColor="text1"/>
        </w:rPr>
        <w:t>have to lift</w:t>
      </w:r>
      <w:r w:rsidRPr="4CB01107">
        <w:rPr>
          <w:rFonts w:ascii="Arial" w:hAnsi="Arial" w:cs="Arial"/>
          <w:color w:val="000000" w:themeColor="text1"/>
        </w:rPr>
        <w:t xml:space="preserve"> heavy toddlers on to waist high units.</w:t>
      </w:r>
    </w:p>
    <w:p w14:paraId="0D93FF8A" w14:textId="4B2A221A" w:rsidR="00502BD6" w:rsidRDefault="0063128A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Changing mats are cleaned and disinfected in baby change areas</w:t>
      </w:r>
      <w:r w:rsidR="7DA98205" w:rsidRPr="1F28E1A3">
        <w:rPr>
          <w:rFonts w:ascii="Arial" w:hAnsi="Arial" w:cs="Arial"/>
          <w:color w:val="000000" w:themeColor="text1"/>
        </w:rPr>
        <w:t xml:space="preserve"> </w:t>
      </w:r>
      <w:r w:rsidR="3C90B3F0" w:rsidRPr="1F28E1A3">
        <w:rPr>
          <w:rFonts w:ascii="Arial" w:hAnsi="Arial" w:cs="Arial"/>
          <w:color w:val="000000" w:themeColor="text1"/>
        </w:rPr>
        <w:t>before children arrive.</w:t>
      </w:r>
    </w:p>
    <w:p w14:paraId="55E30C39" w14:textId="59DD7656" w:rsidR="00A017D9" w:rsidRDefault="00A017D9" w:rsidP="00A017D9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A017D9">
        <w:rPr>
          <w:rFonts w:ascii="Arial" w:hAnsi="Arial" w:cs="Arial"/>
          <w:color w:val="000000" w:themeColor="text1"/>
        </w:rPr>
        <w:t>Disposable nappies/training pants are cleared of solid waste and placed in nappy disposal units.</w:t>
      </w:r>
    </w:p>
    <w:p w14:paraId="50422ED4" w14:textId="3075C722" w:rsidR="00F4060F" w:rsidRPr="00F4060F" w:rsidRDefault="00F4060F" w:rsidP="00F4060F">
      <w:pPr>
        <w:pStyle w:val="ListParagraph"/>
        <w:numPr>
          <w:ilvl w:val="0"/>
          <w:numId w:val="74"/>
        </w:numPr>
        <w:rPr>
          <w:rFonts w:ascii="Arial" w:hAnsi="Arial" w:cs="Arial"/>
          <w:color w:val="000000" w:themeColor="text1"/>
        </w:rPr>
      </w:pPr>
      <w:r w:rsidRPr="00F4060F">
        <w:rPr>
          <w:rFonts w:ascii="Arial" w:hAnsi="Arial" w:cs="Arial"/>
          <w:color w:val="000000" w:themeColor="text1"/>
        </w:rPr>
        <w:t>Reusable nappies are cleared of solid waste (as above) and bagged to be sent home for laundering.</w:t>
      </w:r>
    </w:p>
    <w:p w14:paraId="7907852C" w14:textId="7954CF3B" w:rsidR="00101BC3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 xml:space="preserve">Staff use single use gloves and aprons to change </w:t>
      </w:r>
      <w:r w:rsidR="009D2877" w:rsidRPr="4CB01107">
        <w:rPr>
          <w:rFonts w:ascii="Arial" w:hAnsi="Arial" w:cs="Arial"/>
          <w:color w:val="000000" w:themeColor="text1"/>
        </w:rPr>
        <w:t>children</w:t>
      </w:r>
      <w:r w:rsidRPr="4CB01107">
        <w:rPr>
          <w:rFonts w:ascii="Arial" w:hAnsi="Arial" w:cs="Arial"/>
          <w:color w:val="000000" w:themeColor="text1"/>
        </w:rPr>
        <w:t xml:space="preserve"> and wash hands when leaving changing areas.</w:t>
      </w:r>
      <w:r w:rsidR="00101BC3" w:rsidRPr="4CB01107">
        <w:rPr>
          <w:rFonts w:ascii="Arial" w:hAnsi="Arial" w:cs="Arial"/>
          <w:color w:val="000000" w:themeColor="text1"/>
        </w:rPr>
        <w:t xml:space="preserve"> Please note that gloves are not always required for a wet nappy </w:t>
      </w:r>
      <w:r w:rsidR="00C61EA2" w:rsidRPr="4CB01107">
        <w:rPr>
          <w:rFonts w:ascii="Arial" w:hAnsi="Arial" w:cs="Arial"/>
          <w:color w:val="000000" w:themeColor="text1"/>
        </w:rPr>
        <w:t>if</w:t>
      </w:r>
      <w:r w:rsidR="00101BC3" w:rsidRPr="4CB01107">
        <w:rPr>
          <w:rFonts w:ascii="Arial" w:hAnsi="Arial" w:cs="Arial"/>
          <w:color w:val="000000" w:themeColor="text1"/>
        </w:rPr>
        <w:t xml:space="preserve"> there is no risk of infection</w:t>
      </w:r>
      <w:r w:rsidR="003A40EF" w:rsidRPr="4CB01107">
        <w:rPr>
          <w:rFonts w:ascii="Arial" w:hAnsi="Arial" w:cs="Arial"/>
          <w:color w:val="000000" w:themeColor="text1"/>
        </w:rPr>
        <w:t>, however,</w:t>
      </w:r>
      <w:r w:rsidR="00101BC3" w:rsidRPr="4CB01107">
        <w:rPr>
          <w:rFonts w:ascii="Arial" w:hAnsi="Arial" w:cs="Arial"/>
          <w:color w:val="000000" w:themeColor="text1"/>
        </w:rPr>
        <w:t xml:space="preserve"> gloves are always available for those staff who choose to wear them for a wet nappy. Gloves are always worn for a ‘soiled’ nappy.</w:t>
      </w:r>
    </w:p>
    <w:p w14:paraId="5CDB3942" w14:textId="5B8486D3" w:rsidR="00CE7E83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 xml:space="preserve">Staff never turn their backs on or leave a </w:t>
      </w:r>
      <w:r w:rsidR="009D2877" w:rsidRPr="4CB01107">
        <w:rPr>
          <w:rFonts w:ascii="Arial" w:hAnsi="Arial" w:cs="Arial"/>
          <w:color w:val="000000" w:themeColor="text1"/>
        </w:rPr>
        <w:t>child</w:t>
      </w:r>
      <w:r w:rsidRPr="4CB01107">
        <w:rPr>
          <w:rFonts w:ascii="Arial" w:hAnsi="Arial" w:cs="Arial"/>
          <w:color w:val="000000" w:themeColor="text1"/>
        </w:rPr>
        <w:t xml:space="preserve"> unattended whilst on a changing mat</w:t>
      </w:r>
      <w:r w:rsidR="003A40EF" w:rsidRPr="4CB01107">
        <w:rPr>
          <w:rFonts w:ascii="Arial" w:hAnsi="Arial" w:cs="Arial"/>
          <w:color w:val="000000" w:themeColor="text1"/>
        </w:rPr>
        <w:t>.</w:t>
      </w:r>
    </w:p>
    <w:p w14:paraId="2E7D9314" w14:textId="681F8720" w:rsidR="00CE7E83" w:rsidRPr="00A017D9" w:rsidRDefault="00CE7E83" w:rsidP="00A017D9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>Changing areas or stands are provided for older (disabled) children</w:t>
      </w:r>
      <w:r w:rsidR="004C1D18" w:rsidRPr="4CB01107">
        <w:rPr>
          <w:rFonts w:ascii="Arial" w:hAnsi="Arial" w:cs="Arial"/>
          <w:color w:val="000000" w:themeColor="text1"/>
        </w:rPr>
        <w:t>,</w:t>
      </w:r>
      <w:r w:rsidRPr="4CB01107">
        <w:rPr>
          <w:rFonts w:ascii="Arial" w:hAnsi="Arial" w:cs="Arial"/>
          <w:color w:val="000000" w:themeColor="text1"/>
        </w:rPr>
        <w:t xml:space="preserve"> if required</w:t>
      </w:r>
      <w:r w:rsidR="004C1D18" w:rsidRPr="4CB01107">
        <w:rPr>
          <w:rFonts w:ascii="Arial" w:hAnsi="Arial" w:cs="Arial"/>
          <w:color w:val="000000" w:themeColor="text1"/>
        </w:rPr>
        <w:t>.</w:t>
      </w:r>
    </w:p>
    <w:p w14:paraId="734A73D3" w14:textId="77777777" w:rsidR="00CE7E83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 xml:space="preserve">Changing mats are disinfected after each change. </w:t>
      </w:r>
    </w:p>
    <w:p w14:paraId="33E5E008" w14:textId="77777777" w:rsidR="00CE7E83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>Anti-bacterial spray is not used where residue may have direct contact with skin.</w:t>
      </w:r>
    </w:p>
    <w:p w14:paraId="4EEB33DA" w14:textId="06353E06" w:rsidR="00CE7E83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>Anti-bacterial sprays used in nappy chang</w:t>
      </w:r>
      <w:r w:rsidR="004C1D18" w:rsidRPr="4CB01107">
        <w:rPr>
          <w:rFonts w:ascii="Arial" w:hAnsi="Arial" w:cs="Arial"/>
          <w:color w:val="000000" w:themeColor="text1"/>
        </w:rPr>
        <w:t>ing</w:t>
      </w:r>
      <w:r w:rsidRPr="4CB01107">
        <w:rPr>
          <w:rFonts w:ascii="Arial" w:hAnsi="Arial" w:cs="Arial"/>
          <w:color w:val="000000" w:themeColor="text1"/>
        </w:rPr>
        <w:t xml:space="preserve"> areas are not left within the reach of children</w:t>
      </w:r>
      <w:r w:rsidR="00AD15C9" w:rsidRPr="4CB01107">
        <w:rPr>
          <w:rFonts w:ascii="Arial" w:hAnsi="Arial" w:cs="Arial"/>
          <w:color w:val="000000" w:themeColor="text1"/>
        </w:rPr>
        <w:t>.</w:t>
      </w:r>
    </w:p>
    <w:p w14:paraId="3F3078C0" w14:textId="439918D6" w:rsidR="00CE7E83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>Natur</w:t>
      </w:r>
      <w:r w:rsidR="002962AB" w:rsidRPr="4CB01107">
        <w:rPr>
          <w:rFonts w:ascii="Arial" w:hAnsi="Arial" w:cs="Arial"/>
          <w:color w:val="000000" w:themeColor="text1"/>
        </w:rPr>
        <w:t>al or mechanical ventilation is used</w:t>
      </w:r>
      <w:r w:rsidR="00AD15C9" w:rsidRPr="4CB01107">
        <w:rPr>
          <w:rFonts w:ascii="Arial" w:hAnsi="Arial" w:cs="Arial"/>
          <w:color w:val="000000" w:themeColor="text1"/>
        </w:rPr>
        <w:t>;</w:t>
      </w:r>
      <w:r w:rsidR="002962AB" w:rsidRPr="4CB01107">
        <w:rPr>
          <w:rFonts w:ascii="Arial" w:hAnsi="Arial" w:cs="Arial"/>
          <w:color w:val="000000" w:themeColor="text1"/>
        </w:rPr>
        <w:t xml:space="preserve"> </w:t>
      </w:r>
      <w:r w:rsidRPr="4CB01107">
        <w:rPr>
          <w:rFonts w:ascii="Arial" w:hAnsi="Arial" w:cs="Arial"/>
          <w:color w:val="000000" w:themeColor="text1"/>
        </w:rPr>
        <w:t>chemical air fresheners are not used.</w:t>
      </w:r>
    </w:p>
    <w:p w14:paraId="5EC943CB" w14:textId="50EEC4B5" w:rsidR="00AD15C9" w:rsidRPr="00807F55" w:rsidRDefault="00CE7E83" w:rsidP="00CA563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</w:rPr>
      </w:pPr>
      <w:r w:rsidRPr="4CB01107">
        <w:rPr>
          <w:rFonts w:ascii="Arial" w:hAnsi="Arial" w:cs="Arial"/>
          <w:color w:val="000000" w:themeColor="text1"/>
        </w:rPr>
        <w:t>All other surfaces are disinfected daily.</w:t>
      </w:r>
    </w:p>
    <w:p w14:paraId="51827F1B" w14:textId="77777777" w:rsidR="00A017D9" w:rsidRDefault="00A017D9" w:rsidP="00C00A4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</w:rPr>
      </w:pPr>
    </w:p>
    <w:p w14:paraId="0BC74B3D" w14:textId="77777777" w:rsidR="00A017D9" w:rsidRDefault="00A017D9" w:rsidP="00C00A4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</w:rPr>
      </w:pPr>
    </w:p>
    <w:p w14:paraId="055BCDF6" w14:textId="77777777" w:rsidR="00A017D9" w:rsidRDefault="00A017D9" w:rsidP="00C00A4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</w:rPr>
      </w:pPr>
    </w:p>
    <w:p w14:paraId="10CD164D" w14:textId="77777777" w:rsidR="00F4060F" w:rsidRDefault="00F4060F" w:rsidP="00C00A4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</w:rPr>
      </w:pPr>
    </w:p>
    <w:p w14:paraId="4B59434A" w14:textId="31652870" w:rsidR="00502BD6" w:rsidRPr="00807F55" w:rsidRDefault="00502BD6" w:rsidP="00C00A4F">
      <w:pPr>
        <w:spacing w:before="24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4CB01107">
        <w:rPr>
          <w:rFonts w:ascii="Arial" w:hAnsi="Arial" w:cs="Arial"/>
          <w:b/>
          <w:bCs/>
          <w:color w:val="000000" w:themeColor="text1"/>
        </w:rPr>
        <w:lastRenderedPageBreak/>
        <w:t>Children’s toilets</w:t>
      </w:r>
      <w:r w:rsidR="00CE7E83" w:rsidRPr="4CB01107">
        <w:rPr>
          <w:rFonts w:ascii="Arial" w:hAnsi="Arial" w:cs="Arial"/>
          <w:b/>
          <w:bCs/>
          <w:color w:val="000000" w:themeColor="text1"/>
        </w:rPr>
        <w:t xml:space="preserve"> and wash basins</w:t>
      </w:r>
    </w:p>
    <w:p w14:paraId="497FCB4D" w14:textId="45205D30" w:rsidR="0063128A" w:rsidRPr="00807F55" w:rsidRDefault="0063128A" w:rsidP="1F28E1A3">
      <w:pPr>
        <w:pStyle w:val="ListParagraph"/>
        <w:numPr>
          <w:ilvl w:val="0"/>
          <w:numId w:val="1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Children’s toilets are cleaned twice daily using disinfectant cleaning agent for the bowls (inside and out), seat and lid</w:t>
      </w:r>
      <w:r w:rsidR="00C61EA2" w:rsidRPr="1F28E1A3">
        <w:rPr>
          <w:rFonts w:ascii="Arial" w:hAnsi="Arial" w:cs="Arial"/>
          <w:color w:val="000000" w:themeColor="text1"/>
        </w:rPr>
        <w:t>, and whenever visibly soiled</w:t>
      </w:r>
      <w:r w:rsidRPr="1F28E1A3">
        <w:rPr>
          <w:rFonts w:ascii="Arial" w:hAnsi="Arial" w:cs="Arial"/>
          <w:color w:val="000000" w:themeColor="text1"/>
        </w:rPr>
        <w:t>.</w:t>
      </w:r>
    </w:p>
    <w:p w14:paraId="23F84B01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Toilet flush handles are disinfected daily.</w:t>
      </w:r>
    </w:p>
    <w:p w14:paraId="06758D46" w14:textId="28BDCBBB" w:rsidR="0063128A" w:rsidRPr="00807F55" w:rsidRDefault="00CE7E83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 xml:space="preserve">Toilets </w:t>
      </w:r>
      <w:r w:rsidR="0063128A" w:rsidRPr="1F28E1A3">
        <w:rPr>
          <w:rFonts w:ascii="Arial" w:hAnsi="Arial" w:cs="Arial"/>
          <w:color w:val="000000" w:themeColor="text1"/>
        </w:rPr>
        <w:t>not in</w:t>
      </w:r>
      <w:r w:rsidRPr="1F28E1A3">
        <w:rPr>
          <w:rFonts w:ascii="Arial" w:hAnsi="Arial" w:cs="Arial"/>
          <w:color w:val="000000" w:themeColor="text1"/>
        </w:rPr>
        <w:t xml:space="preserve"> use are checked to ensure </w:t>
      </w:r>
      <w:r w:rsidR="0063128A" w:rsidRPr="1F28E1A3">
        <w:rPr>
          <w:rFonts w:ascii="Arial" w:hAnsi="Arial" w:cs="Arial"/>
          <w:color w:val="000000" w:themeColor="text1"/>
        </w:rPr>
        <w:t xml:space="preserve">the U-bend </w:t>
      </w:r>
      <w:r w:rsidR="00875726" w:rsidRPr="1F28E1A3">
        <w:rPr>
          <w:rFonts w:ascii="Arial" w:hAnsi="Arial" w:cs="Arial"/>
          <w:color w:val="000000" w:themeColor="text1"/>
        </w:rPr>
        <w:t>does not dry</w:t>
      </w:r>
      <w:r w:rsidR="0063128A" w:rsidRPr="1F28E1A3">
        <w:rPr>
          <w:rFonts w:ascii="Arial" w:hAnsi="Arial" w:cs="Arial"/>
          <w:color w:val="000000" w:themeColor="text1"/>
        </w:rPr>
        <w:t xml:space="preserve"> out and are flushed every week. Taps</w:t>
      </w:r>
      <w:r w:rsidRPr="1F28E1A3">
        <w:rPr>
          <w:rFonts w:ascii="Arial" w:hAnsi="Arial" w:cs="Arial"/>
          <w:color w:val="000000" w:themeColor="text1"/>
        </w:rPr>
        <w:t xml:space="preserve"> </w:t>
      </w:r>
      <w:r w:rsidR="00A91A10" w:rsidRPr="1F28E1A3">
        <w:rPr>
          <w:rFonts w:ascii="Arial" w:hAnsi="Arial" w:cs="Arial"/>
          <w:color w:val="000000" w:themeColor="text1"/>
        </w:rPr>
        <w:t xml:space="preserve">not in use are </w:t>
      </w:r>
      <w:r w:rsidR="0063128A" w:rsidRPr="1F28E1A3">
        <w:rPr>
          <w:rFonts w:ascii="Arial" w:hAnsi="Arial" w:cs="Arial"/>
          <w:color w:val="000000" w:themeColor="text1"/>
        </w:rPr>
        <w:t xml:space="preserve">run for several minutes every </w:t>
      </w:r>
      <w:r w:rsidR="0006465B" w:rsidRPr="1F28E1A3">
        <w:rPr>
          <w:rFonts w:ascii="Arial" w:hAnsi="Arial" w:cs="Arial"/>
          <w:color w:val="000000" w:themeColor="text1"/>
        </w:rPr>
        <w:t>two</w:t>
      </w:r>
      <w:r w:rsidR="0063128A" w:rsidRPr="1F28E1A3">
        <w:rPr>
          <w:rFonts w:ascii="Arial" w:hAnsi="Arial" w:cs="Arial"/>
          <w:color w:val="000000" w:themeColor="text1"/>
        </w:rPr>
        <w:t xml:space="preserve"> to </w:t>
      </w:r>
      <w:r w:rsidR="0006465B" w:rsidRPr="1F28E1A3">
        <w:rPr>
          <w:rFonts w:ascii="Arial" w:hAnsi="Arial" w:cs="Arial"/>
          <w:color w:val="000000" w:themeColor="text1"/>
        </w:rPr>
        <w:t>three</w:t>
      </w:r>
      <w:r w:rsidR="0063128A" w:rsidRPr="1F28E1A3">
        <w:rPr>
          <w:rFonts w:ascii="Arial" w:hAnsi="Arial" w:cs="Arial"/>
          <w:color w:val="000000" w:themeColor="text1"/>
        </w:rPr>
        <w:t xml:space="preserve"> days</w:t>
      </w:r>
      <w:r w:rsidR="00891FA8" w:rsidRPr="1F28E1A3">
        <w:rPr>
          <w:rFonts w:ascii="Arial" w:hAnsi="Arial" w:cs="Arial"/>
          <w:color w:val="000000" w:themeColor="text1"/>
        </w:rPr>
        <w:t xml:space="preserve"> to prevent infections such as L</w:t>
      </w:r>
      <w:r w:rsidR="0063128A" w:rsidRPr="1F28E1A3">
        <w:rPr>
          <w:rFonts w:ascii="Arial" w:hAnsi="Arial" w:cs="Arial"/>
          <w:color w:val="000000" w:themeColor="text1"/>
        </w:rPr>
        <w:t>egionella</w:t>
      </w:r>
      <w:r w:rsidR="000B24B7" w:rsidRPr="1F28E1A3">
        <w:rPr>
          <w:rFonts w:ascii="Arial" w:hAnsi="Arial" w:cs="Arial"/>
          <w:color w:val="000000" w:themeColor="text1"/>
        </w:rPr>
        <w:t>.</w:t>
      </w:r>
      <w:r w:rsidR="00BE3183" w:rsidRPr="1F28E1A3">
        <w:rPr>
          <w:color w:val="000000" w:themeColor="text1"/>
        </w:rPr>
        <w:t xml:space="preserve"> </w:t>
      </w:r>
    </w:p>
    <w:p w14:paraId="6F547385" w14:textId="6FECB5E8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 xml:space="preserve">There is a toilet brush </w:t>
      </w:r>
      <w:r w:rsidR="00A91A10" w:rsidRPr="1F28E1A3">
        <w:rPr>
          <w:rFonts w:ascii="Arial" w:hAnsi="Arial" w:cs="Arial"/>
          <w:color w:val="000000" w:themeColor="text1"/>
        </w:rPr>
        <w:t xml:space="preserve">available for children’s toilets. This is stored in the cleaning cupboard, along with a </w:t>
      </w:r>
      <w:r w:rsidRPr="1F28E1A3">
        <w:rPr>
          <w:rFonts w:ascii="Arial" w:hAnsi="Arial" w:cs="Arial"/>
          <w:color w:val="000000" w:themeColor="text1"/>
        </w:rPr>
        <w:t>separate cleaning cloth</w:t>
      </w:r>
      <w:r w:rsidR="0006465B" w:rsidRPr="1F28E1A3">
        <w:rPr>
          <w:rFonts w:ascii="Arial" w:hAnsi="Arial" w:cs="Arial"/>
          <w:color w:val="000000" w:themeColor="text1"/>
        </w:rPr>
        <w:t>.</w:t>
      </w:r>
      <w:r w:rsidR="00F4060F">
        <w:rPr>
          <w:rFonts w:ascii="Arial" w:hAnsi="Arial" w:cs="Arial"/>
          <w:color w:val="000000" w:themeColor="text1"/>
        </w:rPr>
        <w:t xml:space="preserve"> (School cleaning cupboard)</w:t>
      </w:r>
    </w:p>
    <w:p w14:paraId="26DF58F0" w14:textId="48D0BB97" w:rsidR="00C24626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Cubicle doors and handles are washed weekly.</w:t>
      </w:r>
    </w:p>
    <w:p w14:paraId="628A86D2" w14:textId="2C8786FA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Children’s hand basins are cleaned twice daily</w:t>
      </w:r>
      <w:r w:rsidR="003C7C77" w:rsidRPr="1F28E1A3">
        <w:rPr>
          <w:rFonts w:ascii="Arial" w:hAnsi="Arial" w:cs="Arial"/>
          <w:color w:val="000000" w:themeColor="text1"/>
        </w:rPr>
        <w:t xml:space="preserve"> and whenever visibly soiled,</w:t>
      </w:r>
      <w:r w:rsidRPr="1F28E1A3">
        <w:rPr>
          <w:rFonts w:ascii="Arial" w:hAnsi="Arial" w:cs="Arial"/>
          <w:color w:val="000000" w:themeColor="text1"/>
        </w:rPr>
        <w:t xml:space="preserve"> </w:t>
      </w:r>
      <w:r w:rsidR="009E1B45" w:rsidRPr="1F28E1A3">
        <w:rPr>
          <w:rFonts w:ascii="Arial" w:hAnsi="Arial" w:cs="Arial"/>
          <w:color w:val="000000" w:themeColor="text1"/>
        </w:rPr>
        <w:t>inside,</w:t>
      </w:r>
      <w:r w:rsidRPr="1F28E1A3">
        <w:rPr>
          <w:rFonts w:ascii="Arial" w:hAnsi="Arial" w:cs="Arial"/>
          <w:color w:val="000000" w:themeColor="text1"/>
        </w:rPr>
        <w:t xml:space="preserve"> and out using disinfectant cleaning agent. Separate cloths are used to clean basins etc</w:t>
      </w:r>
      <w:r w:rsidR="00CE7E83" w:rsidRPr="1F28E1A3">
        <w:rPr>
          <w:rFonts w:ascii="Arial" w:hAnsi="Arial" w:cs="Arial"/>
          <w:color w:val="000000" w:themeColor="text1"/>
        </w:rPr>
        <w:t>.</w:t>
      </w:r>
      <w:r w:rsidRPr="1F28E1A3">
        <w:rPr>
          <w:rFonts w:ascii="Arial" w:hAnsi="Arial" w:cs="Arial"/>
          <w:color w:val="000000" w:themeColor="text1"/>
        </w:rPr>
        <w:t xml:space="preserve"> and are not interchanged with those used for cleaning toilets. Colour coded cloths are used.</w:t>
      </w:r>
    </w:p>
    <w:p w14:paraId="0C71360F" w14:textId="5A8F4A12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Mirrors and tiled splash backs are washed daily</w:t>
      </w:r>
      <w:r w:rsidR="0006465B" w:rsidRPr="1F28E1A3">
        <w:rPr>
          <w:rFonts w:ascii="Arial" w:hAnsi="Arial" w:cs="Arial"/>
          <w:color w:val="000000" w:themeColor="text1"/>
        </w:rPr>
        <w:t>.</w:t>
      </w:r>
    </w:p>
    <w:p w14:paraId="1500A52F" w14:textId="46198A40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Paper towels are provided</w:t>
      </w:r>
      <w:r w:rsidR="0006465B" w:rsidRPr="1F28E1A3">
        <w:rPr>
          <w:rFonts w:ascii="Arial" w:hAnsi="Arial" w:cs="Arial"/>
          <w:color w:val="000000" w:themeColor="text1"/>
        </w:rPr>
        <w:t>.</w:t>
      </w:r>
      <w:r w:rsidRPr="1F28E1A3">
        <w:rPr>
          <w:rFonts w:ascii="Arial" w:hAnsi="Arial" w:cs="Arial"/>
          <w:color w:val="000000" w:themeColor="text1"/>
        </w:rPr>
        <w:t xml:space="preserve"> </w:t>
      </w:r>
    </w:p>
    <w:p w14:paraId="20043419" w14:textId="5E2A5E6C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Bins are provided for disposal of paper towels and are emptied daily</w:t>
      </w:r>
      <w:r w:rsidR="0049408B" w:rsidRPr="1F28E1A3">
        <w:rPr>
          <w:rFonts w:ascii="Arial" w:hAnsi="Arial" w:cs="Arial"/>
          <w:color w:val="000000" w:themeColor="text1"/>
        </w:rPr>
        <w:t>.</w:t>
      </w:r>
    </w:p>
    <w:p w14:paraId="7C6D4E84" w14:textId="1A7532BF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All bins are lined with plastic bags</w:t>
      </w:r>
      <w:r w:rsidR="0049408B" w:rsidRPr="1F28E1A3">
        <w:rPr>
          <w:rFonts w:ascii="Arial" w:hAnsi="Arial" w:cs="Arial"/>
          <w:color w:val="000000" w:themeColor="text1"/>
        </w:rPr>
        <w:t>.</w:t>
      </w:r>
    </w:p>
    <w:p w14:paraId="5328C02D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 xml:space="preserve">Staff </w:t>
      </w:r>
      <w:r w:rsidR="00E83593" w:rsidRPr="1F28E1A3">
        <w:rPr>
          <w:rFonts w:ascii="Arial" w:hAnsi="Arial" w:cs="Arial"/>
          <w:color w:val="000000" w:themeColor="text1"/>
        </w:rPr>
        <w:t>who clean</w:t>
      </w:r>
      <w:r w:rsidRPr="1F28E1A3">
        <w:rPr>
          <w:rFonts w:ascii="Arial" w:hAnsi="Arial" w:cs="Arial"/>
          <w:color w:val="000000" w:themeColor="text1"/>
        </w:rPr>
        <w:t xml:space="preserve"> toilets wear rubber gloves.</w:t>
      </w:r>
    </w:p>
    <w:p w14:paraId="66427738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 xml:space="preserve">Staff changing children wear </w:t>
      </w:r>
      <w:r w:rsidR="00CE7E83" w:rsidRPr="1F28E1A3">
        <w:rPr>
          <w:rFonts w:ascii="Arial" w:hAnsi="Arial" w:cs="Arial"/>
          <w:color w:val="000000" w:themeColor="text1"/>
        </w:rPr>
        <w:t>gloves and aprons as appropriate</w:t>
      </w:r>
      <w:r w:rsidRPr="1F28E1A3">
        <w:rPr>
          <w:rFonts w:ascii="Arial" w:hAnsi="Arial" w:cs="Arial"/>
          <w:color w:val="000000" w:themeColor="text1"/>
        </w:rPr>
        <w:t>.</w:t>
      </w:r>
    </w:p>
    <w:p w14:paraId="5809E8A8" w14:textId="5AD0343D" w:rsidR="0063128A" w:rsidRPr="00F4060F" w:rsidRDefault="248CA37E" w:rsidP="232FC6F4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eastAsia="Arial" w:hAnsi="Arial" w:cs="Arial"/>
          <w:color w:val="000000" w:themeColor="text1"/>
        </w:rPr>
      </w:pPr>
      <w:r w:rsidRPr="232FC6F4">
        <w:rPr>
          <w:rFonts w:ascii="Arial" w:hAnsi="Arial" w:cs="Arial"/>
          <w:color w:val="000000" w:themeColor="text1"/>
        </w:rPr>
        <w:t xml:space="preserve">Wet or soiled clothing is sluiced, </w:t>
      </w:r>
      <w:r w:rsidR="45FFB18C" w:rsidRPr="232FC6F4">
        <w:rPr>
          <w:rFonts w:ascii="Arial" w:hAnsi="Arial" w:cs="Arial"/>
          <w:color w:val="000000" w:themeColor="text1"/>
        </w:rPr>
        <w:t>rinsed,</w:t>
      </w:r>
      <w:r w:rsidRPr="232FC6F4">
        <w:rPr>
          <w:rFonts w:ascii="Arial" w:hAnsi="Arial" w:cs="Arial"/>
          <w:color w:val="000000" w:themeColor="text1"/>
        </w:rPr>
        <w:t xml:space="preserve"> a</w:t>
      </w:r>
      <w:r w:rsidR="254A47A7" w:rsidRPr="232FC6F4">
        <w:rPr>
          <w:rFonts w:ascii="Arial" w:hAnsi="Arial" w:cs="Arial"/>
          <w:color w:val="000000" w:themeColor="text1"/>
        </w:rPr>
        <w:t xml:space="preserve">nd put in a plastic bag for </w:t>
      </w:r>
      <w:r w:rsidR="42BBDCCF" w:rsidRPr="232FC6F4">
        <w:rPr>
          <w:rFonts w:ascii="Arial" w:hAnsi="Arial" w:cs="Arial"/>
          <w:color w:val="000000" w:themeColor="text1"/>
        </w:rPr>
        <w:t>parents</w:t>
      </w:r>
      <w:r w:rsidRPr="232FC6F4">
        <w:rPr>
          <w:rFonts w:ascii="Arial" w:hAnsi="Arial" w:cs="Arial"/>
          <w:color w:val="000000" w:themeColor="text1"/>
        </w:rPr>
        <w:t xml:space="preserve"> to collect.</w:t>
      </w:r>
      <w:r w:rsidR="7B50E8E0" w:rsidRPr="232FC6F4">
        <w:rPr>
          <w:rFonts w:ascii="Arial" w:hAnsi="Arial" w:cs="Arial"/>
          <w:color w:val="000000" w:themeColor="text1"/>
        </w:rPr>
        <w:t xml:space="preserve"> </w:t>
      </w:r>
      <w:r w:rsidR="7B50E8E0" w:rsidRPr="00F4060F">
        <w:rPr>
          <w:rFonts w:ascii="Arial" w:eastAsia="Arial" w:hAnsi="Arial" w:cs="Arial"/>
          <w:color w:val="000000" w:themeColor="text1"/>
        </w:rPr>
        <w:t>The plastic bag is always placed out of the reach of children.</w:t>
      </w:r>
    </w:p>
    <w:p w14:paraId="190AFF6E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Floors in children’s toilets are washed twice daily.</w:t>
      </w:r>
    </w:p>
    <w:p w14:paraId="39737E6C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Spills of body fluids are cleared and mopped using disinfectant.</w:t>
      </w:r>
    </w:p>
    <w:p w14:paraId="37C40BB2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Mops are rinsed and wrung after u</w:t>
      </w:r>
      <w:r w:rsidR="00017387" w:rsidRPr="1F28E1A3">
        <w:rPr>
          <w:rFonts w:ascii="Arial" w:hAnsi="Arial" w:cs="Arial"/>
          <w:color w:val="000000" w:themeColor="text1"/>
        </w:rPr>
        <w:t xml:space="preserve">se and stored upright, </w:t>
      </w:r>
      <w:r w:rsidRPr="1F28E1A3">
        <w:rPr>
          <w:rFonts w:ascii="Arial" w:hAnsi="Arial" w:cs="Arial"/>
          <w:color w:val="000000" w:themeColor="text1"/>
        </w:rPr>
        <w:t>not stored head down in buckets.</w:t>
      </w:r>
    </w:p>
    <w:p w14:paraId="6F393600" w14:textId="77777777" w:rsidR="0063128A" w:rsidRPr="00807F55" w:rsidRDefault="0063128A" w:rsidP="1F28E1A3">
      <w:pPr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</w:rPr>
      </w:pPr>
      <w:r w:rsidRPr="1F28E1A3">
        <w:rPr>
          <w:rFonts w:ascii="Arial" w:hAnsi="Arial" w:cs="Arial"/>
          <w:color w:val="000000" w:themeColor="text1"/>
        </w:rPr>
        <w:t>Mops used to clean toilets or body fluids from other areas are designate</w:t>
      </w:r>
      <w:r w:rsidR="00CE7E83" w:rsidRPr="1F28E1A3">
        <w:rPr>
          <w:rFonts w:ascii="Arial" w:hAnsi="Arial" w:cs="Arial"/>
          <w:color w:val="000000" w:themeColor="text1"/>
        </w:rPr>
        <w:t xml:space="preserve">d for that purpose only and </w:t>
      </w:r>
      <w:r w:rsidRPr="1F28E1A3">
        <w:rPr>
          <w:rFonts w:ascii="Arial" w:hAnsi="Arial" w:cs="Arial"/>
          <w:color w:val="000000" w:themeColor="text1"/>
        </w:rPr>
        <w:t>kept separate from mops used for other areas. Colour coding helps keep</w:t>
      </w:r>
      <w:r w:rsidR="00017387" w:rsidRPr="1F28E1A3">
        <w:rPr>
          <w:rFonts w:ascii="Arial" w:hAnsi="Arial" w:cs="Arial"/>
          <w:color w:val="000000" w:themeColor="text1"/>
        </w:rPr>
        <w:t xml:space="preserve"> them</w:t>
      </w:r>
      <w:r w:rsidRPr="1F28E1A3">
        <w:rPr>
          <w:rFonts w:ascii="Arial" w:hAnsi="Arial" w:cs="Arial"/>
          <w:color w:val="000000" w:themeColor="text1"/>
        </w:rPr>
        <w:t xml:space="preserve"> separate.</w:t>
      </w:r>
    </w:p>
    <w:p w14:paraId="6F5CD9ED" w14:textId="43334999" w:rsidR="00783C37" w:rsidRPr="00807F55" w:rsidRDefault="00783C37" w:rsidP="00F4060F">
      <w:pPr>
        <w:spacing w:before="120" w:after="120" w:line="360" w:lineRule="auto"/>
        <w:rPr>
          <w:rFonts w:ascii="Arial" w:hAnsi="Arial" w:cs="Arial"/>
          <w:color w:val="000000" w:themeColor="text1"/>
        </w:rPr>
      </w:pPr>
    </w:p>
    <w:sectPr w:rsidR="00783C37" w:rsidRPr="00807F55" w:rsidSect="008B22E4">
      <w:headerReference w:type="default" r:id="rId9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CF1D" w14:textId="77777777" w:rsidR="00AC425C" w:rsidRDefault="00AC425C">
      <w:r>
        <w:separator/>
      </w:r>
    </w:p>
  </w:endnote>
  <w:endnote w:type="continuationSeparator" w:id="0">
    <w:p w14:paraId="082941CD" w14:textId="77777777" w:rsidR="00AC425C" w:rsidRDefault="00AC425C">
      <w:r>
        <w:continuationSeparator/>
      </w:r>
    </w:p>
  </w:endnote>
  <w:endnote w:type="continuationNotice" w:id="1">
    <w:p w14:paraId="477F4C5B" w14:textId="77777777" w:rsidR="00AC425C" w:rsidRDefault="00AC4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E4EF" w14:textId="77777777" w:rsidR="00AC425C" w:rsidRDefault="00AC425C">
      <w:r>
        <w:separator/>
      </w:r>
    </w:p>
  </w:footnote>
  <w:footnote w:type="continuationSeparator" w:id="0">
    <w:p w14:paraId="2AFA813A" w14:textId="77777777" w:rsidR="00AC425C" w:rsidRDefault="00AC425C">
      <w:r>
        <w:continuationSeparator/>
      </w:r>
    </w:p>
  </w:footnote>
  <w:footnote w:type="continuationNotice" w:id="1">
    <w:p w14:paraId="0F3537D1" w14:textId="77777777" w:rsidR="00AC425C" w:rsidRDefault="00AC4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A46DFBD" w14:paraId="4FFDD705" w14:textId="77777777" w:rsidTr="4A46DFBD">
      <w:trPr>
        <w:trHeight w:val="300"/>
      </w:trPr>
      <w:tc>
        <w:tcPr>
          <w:tcW w:w="3485" w:type="dxa"/>
        </w:tcPr>
        <w:p w14:paraId="3BDF45A8" w14:textId="0167D2EB" w:rsidR="4A46DFBD" w:rsidRDefault="4A46DFBD" w:rsidP="4A46DFBD">
          <w:pPr>
            <w:pStyle w:val="Header"/>
            <w:ind w:left="-115"/>
          </w:pPr>
        </w:p>
      </w:tc>
      <w:tc>
        <w:tcPr>
          <w:tcW w:w="3485" w:type="dxa"/>
        </w:tcPr>
        <w:p w14:paraId="5A8F7864" w14:textId="25206C2D" w:rsidR="4A46DFBD" w:rsidRDefault="4A46DFBD" w:rsidP="4A46DFBD">
          <w:pPr>
            <w:pStyle w:val="Header"/>
            <w:jc w:val="center"/>
          </w:pPr>
        </w:p>
      </w:tc>
      <w:tc>
        <w:tcPr>
          <w:tcW w:w="3485" w:type="dxa"/>
        </w:tcPr>
        <w:p w14:paraId="18AA203E" w14:textId="749FF09E" w:rsidR="4A46DFBD" w:rsidRDefault="4A46DFBD" w:rsidP="4A46DFBD">
          <w:pPr>
            <w:pStyle w:val="Header"/>
            <w:ind w:right="-115"/>
            <w:jc w:val="right"/>
          </w:pPr>
        </w:p>
      </w:tc>
    </w:tr>
  </w:tbl>
  <w:p w14:paraId="39ABEFA6" w14:textId="34F3DF27" w:rsidR="4A46DFBD" w:rsidRDefault="4A46DFBD" w:rsidP="4A46D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2D5AD5"/>
    <w:multiLevelType w:val="hybridMultilevel"/>
    <w:tmpl w:val="0840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8779CF"/>
    <w:multiLevelType w:val="hybridMultilevel"/>
    <w:tmpl w:val="B13CE6FA"/>
    <w:lvl w:ilvl="0" w:tplc="42FC3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4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C6F8732"/>
    <w:multiLevelType w:val="hybridMultilevel"/>
    <w:tmpl w:val="510209B8"/>
    <w:lvl w:ilvl="0" w:tplc="42FC3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E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6AF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40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CB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EA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F05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45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2AA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5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0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276289">
    <w:abstractNumId w:val="55"/>
  </w:num>
  <w:num w:numId="2" w16cid:durableId="121383280">
    <w:abstractNumId w:val="66"/>
  </w:num>
  <w:num w:numId="3" w16cid:durableId="40060272">
    <w:abstractNumId w:val="0"/>
  </w:num>
  <w:num w:numId="4" w16cid:durableId="1118523101">
    <w:abstractNumId w:val="29"/>
  </w:num>
  <w:num w:numId="5" w16cid:durableId="1747722716">
    <w:abstractNumId w:val="5"/>
  </w:num>
  <w:num w:numId="6" w16cid:durableId="1311789085">
    <w:abstractNumId w:val="1"/>
  </w:num>
  <w:num w:numId="7" w16cid:durableId="485172415">
    <w:abstractNumId w:val="24"/>
  </w:num>
  <w:num w:numId="8" w16cid:durableId="1124614846">
    <w:abstractNumId w:val="33"/>
  </w:num>
  <w:num w:numId="9" w16cid:durableId="1506362860">
    <w:abstractNumId w:val="22"/>
  </w:num>
  <w:num w:numId="10" w16cid:durableId="1580822629">
    <w:abstractNumId w:val="64"/>
  </w:num>
  <w:num w:numId="11" w16cid:durableId="450825260">
    <w:abstractNumId w:val="50"/>
  </w:num>
  <w:num w:numId="12" w16cid:durableId="1523587426">
    <w:abstractNumId w:val="47"/>
  </w:num>
  <w:num w:numId="13" w16cid:durableId="1332830320">
    <w:abstractNumId w:val="3"/>
  </w:num>
  <w:num w:numId="14" w16cid:durableId="2005930088">
    <w:abstractNumId w:val="61"/>
  </w:num>
  <w:num w:numId="15" w16cid:durableId="1822500824">
    <w:abstractNumId w:val="69"/>
  </w:num>
  <w:num w:numId="16" w16cid:durableId="429398224">
    <w:abstractNumId w:val="54"/>
  </w:num>
  <w:num w:numId="17" w16cid:durableId="873032446">
    <w:abstractNumId w:val="71"/>
  </w:num>
  <w:num w:numId="18" w16cid:durableId="1529028824">
    <w:abstractNumId w:val="63"/>
  </w:num>
  <w:num w:numId="19" w16cid:durableId="265041380">
    <w:abstractNumId w:val="7"/>
  </w:num>
  <w:num w:numId="20" w16cid:durableId="1831293640">
    <w:abstractNumId w:val="34"/>
  </w:num>
  <w:num w:numId="21" w16cid:durableId="322588929">
    <w:abstractNumId w:val="14"/>
  </w:num>
  <w:num w:numId="22" w16cid:durableId="1358581974">
    <w:abstractNumId w:val="25"/>
  </w:num>
  <w:num w:numId="23" w16cid:durableId="1628048189">
    <w:abstractNumId w:val="42"/>
  </w:num>
  <w:num w:numId="24" w16cid:durableId="946738627">
    <w:abstractNumId w:val="58"/>
  </w:num>
  <w:num w:numId="25" w16cid:durableId="1986741810">
    <w:abstractNumId w:val="56"/>
  </w:num>
  <w:num w:numId="26" w16cid:durableId="53621354">
    <w:abstractNumId w:val="46"/>
  </w:num>
  <w:num w:numId="27" w16cid:durableId="1680959396">
    <w:abstractNumId w:val="20"/>
  </w:num>
  <w:num w:numId="28" w16cid:durableId="1614285119">
    <w:abstractNumId w:val="62"/>
  </w:num>
  <w:num w:numId="29" w16cid:durableId="39600023">
    <w:abstractNumId w:val="37"/>
  </w:num>
  <w:num w:numId="30" w16cid:durableId="918558375">
    <w:abstractNumId w:val="48"/>
  </w:num>
  <w:num w:numId="31" w16cid:durableId="1716854211">
    <w:abstractNumId w:val="68"/>
  </w:num>
  <w:num w:numId="32" w16cid:durableId="1880432392">
    <w:abstractNumId w:val="2"/>
  </w:num>
  <w:num w:numId="33" w16cid:durableId="340007289">
    <w:abstractNumId w:val="10"/>
  </w:num>
  <w:num w:numId="34" w16cid:durableId="1327594167">
    <w:abstractNumId w:val="39"/>
  </w:num>
  <w:num w:numId="35" w16cid:durableId="1613974909">
    <w:abstractNumId w:val="21"/>
  </w:num>
  <w:num w:numId="36" w16cid:durableId="1879466585">
    <w:abstractNumId w:val="16"/>
  </w:num>
  <w:num w:numId="37" w16cid:durableId="725646966">
    <w:abstractNumId w:val="13"/>
  </w:num>
  <w:num w:numId="38" w16cid:durableId="117920480">
    <w:abstractNumId w:val="59"/>
  </w:num>
  <w:num w:numId="39" w16cid:durableId="664406781">
    <w:abstractNumId w:val="38"/>
  </w:num>
  <w:num w:numId="40" w16cid:durableId="1212306817">
    <w:abstractNumId w:val="60"/>
  </w:num>
  <w:num w:numId="41" w16cid:durableId="1720670547">
    <w:abstractNumId w:val="27"/>
  </w:num>
  <w:num w:numId="42" w16cid:durableId="2094425853">
    <w:abstractNumId w:val="31"/>
  </w:num>
  <w:num w:numId="43" w16cid:durableId="508910021">
    <w:abstractNumId w:val="23"/>
  </w:num>
  <w:num w:numId="44" w16cid:durableId="1460494046">
    <w:abstractNumId w:val="70"/>
  </w:num>
  <w:num w:numId="45" w16cid:durableId="1371882229">
    <w:abstractNumId w:val="15"/>
  </w:num>
  <w:num w:numId="46" w16cid:durableId="1820999407">
    <w:abstractNumId w:val="4"/>
  </w:num>
  <w:num w:numId="47" w16cid:durableId="6880269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801768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453278">
    <w:abstractNumId w:val="18"/>
  </w:num>
  <w:num w:numId="50" w16cid:durableId="1056390731">
    <w:abstractNumId w:val="19"/>
  </w:num>
  <w:num w:numId="51" w16cid:durableId="159593724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8065766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14976733">
    <w:abstractNumId w:val="72"/>
  </w:num>
  <w:num w:numId="54" w16cid:durableId="1801997273">
    <w:abstractNumId w:val="49"/>
  </w:num>
  <w:num w:numId="55" w16cid:durableId="357240506">
    <w:abstractNumId w:val="51"/>
  </w:num>
  <w:num w:numId="56" w16cid:durableId="1567103312">
    <w:abstractNumId w:val="67"/>
  </w:num>
  <w:num w:numId="57" w16cid:durableId="411242801">
    <w:abstractNumId w:val="43"/>
  </w:num>
  <w:num w:numId="58" w16cid:durableId="1928228287">
    <w:abstractNumId w:val="6"/>
  </w:num>
  <w:num w:numId="59" w16cid:durableId="1813594460">
    <w:abstractNumId w:val="41"/>
  </w:num>
  <w:num w:numId="60" w16cid:durableId="959805183">
    <w:abstractNumId w:val="17"/>
  </w:num>
  <w:num w:numId="61" w16cid:durableId="782500316">
    <w:abstractNumId w:val="28"/>
  </w:num>
  <w:num w:numId="62" w16cid:durableId="1987784781">
    <w:abstractNumId w:val="36"/>
  </w:num>
  <w:num w:numId="63" w16cid:durableId="267585037">
    <w:abstractNumId w:val="12"/>
  </w:num>
  <w:num w:numId="64" w16cid:durableId="1944412325">
    <w:abstractNumId w:val="44"/>
  </w:num>
  <w:num w:numId="65" w16cid:durableId="1282303757">
    <w:abstractNumId w:val="8"/>
  </w:num>
  <w:num w:numId="66" w16cid:durableId="869874945">
    <w:abstractNumId w:val="53"/>
  </w:num>
  <w:num w:numId="67" w16cid:durableId="1460683032">
    <w:abstractNumId w:val="30"/>
  </w:num>
  <w:num w:numId="68" w16cid:durableId="68307305">
    <w:abstractNumId w:val="9"/>
  </w:num>
  <w:num w:numId="69" w16cid:durableId="1172182426">
    <w:abstractNumId w:val="35"/>
  </w:num>
  <w:num w:numId="70" w16cid:durableId="936868883">
    <w:abstractNumId w:val="65"/>
  </w:num>
  <w:num w:numId="71" w16cid:durableId="1372534061">
    <w:abstractNumId w:val="40"/>
  </w:num>
  <w:num w:numId="72" w16cid:durableId="352658955">
    <w:abstractNumId w:val="11"/>
  </w:num>
  <w:num w:numId="73" w16cid:durableId="1696538270">
    <w:abstractNumId w:val="45"/>
  </w:num>
  <w:num w:numId="74" w16cid:durableId="1749307467">
    <w:abstractNumId w:val="3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018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55C35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0417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56"/>
    <w:rsid w:val="00224C2F"/>
    <w:rsid w:val="00231589"/>
    <w:rsid w:val="00233032"/>
    <w:rsid w:val="002349F2"/>
    <w:rsid w:val="00234ED8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3E97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058"/>
    <w:rsid w:val="003F05B2"/>
    <w:rsid w:val="003F574A"/>
    <w:rsid w:val="003F6EA9"/>
    <w:rsid w:val="00403284"/>
    <w:rsid w:val="0040529E"/>
    <w:rsid w:val="00407642"/>
    <w:rsid w:val="004129E7"/>
    <w:rsid w:val="004143EE"/>
    <w:rsid w:val="004149AF"/>
    <w:rsid w:val="00414DE0"/>
    <w:rsid w:val="00417ABB"/>
    <w:rsid w:val="00420092"/>
    <w:rsid w:val="00425291"/>
    <w:rsid w:val="004308BA"/>
    <w:rsid w:val="00432109"/>
    <w:rsid w:val="004369E7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271F"/>
    <w:rsid w:val="004C44EF"/>
    <w:rsid w:val="004D05D1"/>
    <w:rsid w:val="004D50A4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0BB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FFE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4B6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87D"/>
    <w:rsid w:val="007F6D1A"/>
    <w:rsid w:val="00803631"/>
    <w:rsid w:val="0080722E"/>
    <w:rsid w:val="00807F55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0BE0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55E5E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017D9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437A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425C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4ACD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0A4F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2024"/>
    <w:rsid w:val="00C84D09"/>
    <w:rsid w:val="00C860AC"/>
    <w:rsid w:val="00C865DF"/>
    <w:rsid w:val="00C8681A"/>
    <w:rsid w:val="00C93110"/>
    <w:rsid w:val="00C93433"/>
    <w:rsid w:val="00C9385D"/>
    <w:rsid w:val="00CA16EF"/>
    <w:rsid w:val="00CA24A1"/>
    <w:rsid w:val="00CA342B"/>
    <w:rsid w:val="00CA563D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1D2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9404F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0119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19C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060F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5831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4298498"/>
    <w:rsid w:val="0575526F"/>
    <w:rsid w:val="06AFD7C9"/>
    <w:rsid w:val="0DD41FF9"/>
    <w:rsid w:val="0DE45466"/>
    <w:rsid w:val="0F15A909"/>
    <w:rsid w:val="0FD4C4EB"/>
    <w:rsid w:val="0FFDD01A"/>
    <w:rsid w:val="100E3638"/>
    <w:rsid w:val="15301B7B"/>
    <w:rsid w:val="19711E8B"/>
    <w:rsid w:val="1A756450"/>
    <w:rsid w:val="1B6E00C9"/>
    <w:rsid w:val="1C4C9BE9"/>
    <w:rsid w:val="1EB9D11B"/>
    <w:rsid w:val="1F28E1A3"/>
    <w:rsid w:val="1FC3985F"/>
    <w:rsid w:val="217BAEB8"/>
    <w:rsid w:val="2197F43A"/>
    <w:rsid w:val="21E1D2B9"/>
    <w:rsid w:val="232FC6F4"/>
    <w:rsid w:val="24869D11"/>
    <w:rsid w:val="248CA37E"/>
    <w:rsid w:val="24DA1426"/>
    <w:rsid w:val="254A47A7"/>
    <w:rsid w:val="2564EE13"/>
    <w:rsid w:val="25B37068"/>
    <w:rsid w:val="26CBBD41"/>
    <w:rsid w:val="27B20403"/>
    <w:rsid w:val="28422704"/>
    <w:rsid w:val="285DFCB0"/>
    <w:rsid w:val="2898C797"/>
    <w:rsid w:val="2E5D2D40"/>
    <w:rsid w:val="2E690952"/>
    <w:rsid w:val="2F3763A0"/>
    <w:rsid w:val="31781406"/>
    <w:rsid w:val="34D80F99"/>
    <w:rsid w:val="3611D3E4"/>
    <w:rsid w:val="3723D948"/>
    <w:rsid w:val="37B61DB8"/>
    <w:rsid w:val="39423812"/>
    <w:rsid w:val="3B8A104D"/>
    <w:rsid w:val="3C90B3F0"/>
    <w:rsid w:val="3EB181F5"/>
    <w:rsid w:val="3EED629D"/>
    <w:rsid w:val="3FA97213"/>
    <w:rsid w:val="423F5ADD"/>
    <w:rsid w:val="42BBDCCF"/>
    <w:rsid w:val="451FE65E"/>
    <w:rsid w:val="45FFB18C"/>
    <w:rsid w:val="475B1EF0"/>
    <w:rsid w:val="4833A432"/>
    <w:rsid w:val="4844D6A3"/>
    <w:rsid w:val="48AE2286"/>
    <w:rsid w:val="4910DBDB"/>
    <w:rsid w:val="494A95F2"/>
    <w:rsid w:val="4A3B6617"/>
    <w:rsid w:val="4A46DFBD"/>
    <w:rsid w:val="4A61B8B9"/>
    <w:rsid w:val="4CB01107"/>
    <w:rsid w:val="4D301958"/>
    <w:rsid w:val="546F89B4"/>
    <w:rsid w:val="569687F7"/>
    <w:rsid w:val="575D9203"/>
    <w:rsid w:val="576C7A04"/>
    <w:rsid w:val="577F452E"/>
    <w:rsid w:val="582C5D97"/>
    <w:rsid w:val="58768A49"/>
    <w:rsid w:val="5CC86631"/>
    <w:rsid w:val="61F7B940"/>
    <w:rsid w:val="64D540A8"/>
    <w:rsid w:val="6509024B"/>
    <w:rsid w:val="69116496"/>
    <w:rsid w:val="6AEE9435"/>
    <w:rsid w:val="6DD488E9"/>
    <w:rsid w:val="70E5E5D2"/>
    <w:rsid w:val="73430255"/>
    <w:rsid w:val="763AEA81"/>
    <w:rsid w:val="778B73A4"/>
    <w:rsid w:val="785A7355"/>
    <w:rsid w:val="7B50E8E0"/>
    <w:rsid w:val="7D1695CF"/>
    <w:rsid w:val="7D2F5A49"/>
    <w:rsid w:val="7DA98205"/>
    <w:rsid w:val="7DC1656C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583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7D9"/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2026-08-25T16:10:00Z</dcterms:created>
  <dcterms:modified xsi:type="dcterms:W3CDTF">2026-08-25T16:10:00Z</dcterms:modified>
</cp:coreProperties>
</file>