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2DF83" w14:textId="46C58240" w:rsidR="00E71237" w:rsidRDefault="00E71237" w:rsidP="00E71237">
      <w:pPr>
        <w:spacing w:before="120" w:after="120" w:line="360" w:lineRule="auto"/>
        <w:jc w:val="center"/>
        <w:rPr>
          <w:rFonts w:ascii="Arial" w:hAnsi="Arial" w:cs="Arial"/>
          <w:color w:val="000000" w:themeColor="text1"/>
          <w:sz w:val="28"/>
          <w:szCs w:val="28"/>
        </w:rPr>
      </w:pPr>
      <w:ins w:id="0" w:author="Author">
        <w:r>
          <w:rPr>
            <w:noProof/>
          </w:rPr>
          <w:drawing>
            <wp:inline distT="0" distB="0" distL="0" distR="0" wp14:anchorId="2222AD0A" wp14:editId="27551FAB">
              <wp:extent cx="1152000" cy="5781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000" cy="578139"/>
                      </a:xfrm>
                      <a:prstGeom prst="rect">
                        <a:avLst/>
                      </a:prstGeom>
                      <a:noFill/>
                      <a:ln>
                        <a:noFill/>
                      </a:ln>
                    </pic:spPr>
                  </pic:pic>
                </a:graphicData>
              </a:graphic>
            </wp:inline>
          </w:drawing>
        </w:r>
      </w:ins>
    </w:p>
    <w:p w14:paraId="1E5CE9C4" w14:textId="4E3B7EF8" w:rsidR="007B3F70" w:rsidRPr="007B3F70" w:rsidRDefault="000776AD" w:rsidP="6CBCAC59">
      <w:pPr>
        <w:spacing w:before="120" w:after="120" w:line="360" w:lineRule="auto"/>
        <w:rPr>
          <w:rFonts w:ascii="Arial" w:hAnsi="Arial" w:cs="Arial"/>
          <w:color w:val="000000" w:themeColor="text1"/>
          <w:sz w:val="28"/>
          <w:szCs w:val="28"/>
        </w:rPr>
      </w:pPr>
      <w:r w:rsidRPr="6CBCAC59">
        <w:rPr>
          <w:rFonts w:ascii="Arial" w:hAnsi="Arial" w:cs="Arial"/>
          <w:color w:val="000000" w:themeColor="text1"/>
          <w:sz w:val="28"/>
          <w:szCs w:val="28"/>
        </w:rPr>
        <w:t>0</w:t>
      </w:r>
      <w:r w:rsidR="00DA1B58" w:rsidRPr="6CBCAC59">
        <w:rPr>
          <w:rFonts w:ascii="Arial" w:hAnsi="Arial" w:cs="Arial"/>
          <w:color w:val="000000" w:themeColor="text1"/>
          <w:sz w:val="28"/>
          <w:szCs w:val="28"/>
        </w:rPr>
        <w:t>1</w:t>
      </w:r>
      <w:r>
        <w:tab/>
      </w:r>
      <w:r w:rsidR="003B6108" w:rsidRPr="6CBCAC59">
        <w:rPr>
          <w:rFonts w:ascii="Arial" w:hAnsi="Arial" w:cs="Arial"/>
          <w:color w:val="000000" w:themeColor="text1"/>
          <w:sz w:val="28"/>
          <w:szCs w:val="28"/>
        </w:rPr>
        <w:t xml:space="preserve"> </w:t>
      </w:r>
      <w:r w:rsidR="00DA1B58" w:rsidRPr="6CBCAC59">
        <w:rPr>
          <w:rFonts w:ascii="Arial" w:hAnsi="Arial" w:cs="Arial"/>
          <w:color w:val="000000" w:themeColor="text1"/>
          <w:sz w:val="28"/>
          <w:szCs w:val="28"/>
        </w:rPr>
        <w:t xml:space="preserve">Health and </w:t>
      </w:r>
      <w:r w:rsidR="00BA2D0A" w:rsidRPr="6CBCAC59">
        <w:rPr>
          <w:rFonts w:ascii="Arial" w:hAnsi="Arial" w:cs="Arial"/>
          <w:color w:val="000000" w:themeColor="text1"/>
          <w:sz w:val="28"/>
          <w:szCs w:val="28"/>
        </w:rPr>
        <w:t>s</w:t>
      </w:r>
      <w:r w:rsidR="00DA1B58" w:rsidRPr="6CBCAC59">
        <w:rPr>
          <w:rFonts w:ascii="Arial" w:hAnsi="Arial" w:cs="Arial"/>
          <w:color w:val="000000" w:themeColor="text1"/>
          <w:sz w:val="28"/>
          <w:szCs w:val="28"/>
        </w:rPr>
        <w:t xml:space="preserve">afety </w:t>
      </w:r>
      <w:r w:rsidR="00B80BDB" w:rsidRPr="6CBCAC59">
        <w:rPr>
          <w:rFonts w:ascii="Arial" w:hAnsi="Arial" w:cs="Arial"/>
          <w:color w:val="000000" w:themeColor="text1"/>
          <w:sz w:val="28"/>
          <w:szCs w:val="28"/>
        </w:rPr>
        <w:t>p</w:t>
      </w:r>
      <w:r w:rsidR="00DA1B58" w:rsidRPr="6CBCAC59">
        <w:rPr>
          <w:rFonts w:ascii="Arial" w:hAnsi="Arial" w:cs="Arial"/>
          <w:color w:val="000000" w:themeColor="text1"/>
          <w:sz w:val="28"/>
          <w:szCs w:val="28"/>
        </w:rPr>
        <w:t>rocedures</w:t>
      </w:r>
    </w:p>
    <w:p w14:paraId="090774E6" w14:textId="1BC87036" w:rsidR="007B3F70" w:rsidRDefault="000776AD" w:rsidP="6CBCAC59">
      <w:pPr>
        <w:spacing w:before="120" w:after="120" w:line="360" w:lineRule="auto"/>
        <w:rPr>
          <w:rFonts w:ascii="Arial" w:hAnsi="Arial" w:cs="Arial"/>
          <w:b/>
          <w:bCs/>
          <w:color w:val="000000" w:themeColor="text1"/>
          <w:sz w:val="28"/>
          <w:szCs w:val="28"/>
        </w:rPr>
      </w:pPr>
      <w:r w:rsidRPr="6CBCAC59">
        <w:rPr>
          <w:rFonts w:ascii="Arial" w:hAnsi="Arial" w:cs="Arial"/>
          <w:b/>
          <w:bCs/>
          <w:color w:val="000000" w:themeColor="text1"/>
          <w:sz w:val="28"/>
          <w:szCs w:val="28"/>
        </w:rPr>
        <w:t>0</w:t>
      </w:r>
      <w:r w:rsidR="00DA1B58" w:rsidRPr="6CBCAC59">
        <w:rPr>
          <w:rFonts w:ascii="Arial" w:hAnsi="Arial" w:cs="Arial"/>
          <w:b/>
          <w:bCs/>
          <w:color w:val="000000" w:themeColor="text1"/>
          <w:sz w:val="28"/>
          <w:szCs w:val="28"/>
        </w:rPr>
        <w:t>1.6</w:t>
      </w:r>
      <w:r>
        <w:tab/>
      </w:r>
      <w:r w:rsidR="003B6108" w:rsidRPr="6CBCAC59">
        <w:rPr>
          <w:rFonts w:ascii="Arial" w:hAnsi="Arial" w:cs="Arial"/>
          <w:b/>
          <w:bCs/>
          <w:color w:val="000000" w:themeColor="text1"/>
          <w:sz w:val="28"/>
          <w:szCs w:val="28"/>
        </w:rPr>
        <w:t xml:space="preserve"> </w:t>
      </w:r>
      <w:r w:rsidR="00BA2D0A" w:rsidRPr="6CBCAC59">
        <w:rPr>
          <w:rFonts w:ascii="Arial" w:hAnsi="Arial" w:cs="Arial"/>
          <w:b/>
          <w:bCs/>
          <w:color w:val="000000" w:themeColor="text1"/>
          <w:sz w:val="28"/>
          <w:szCs w:val="28"/>
        </w:rPr>
        <w:t>Short t</w:t>
      </w:r>
      <w:r w:rsidR="00DA1B58" w:rsidRPr="6CBCAC59">
        <w:rPr>
          <w:rFonts w:ascii="Arial" w:hAnsi="Arial" w:cs="Arial"/>
          <w:b/>
          <w:bCs/>
          <w:color w:val="000000" w:themeColor="text1"/>
          <w:sz w:val="28"/>
          <w:szCs w:val="28"/>
        </w:rPr>
        <w:t>rips</w:t>
      </w:r>
      <w:r w:rsidR="00C51EB1" w:rsidRPr="6CBCAC59">
        <w:rPr>
          <w:rFonts w:ascii="Arial" w:hAnsi="Arial" w:cs="Arial"/>
          <w:b/>
          <w:bCs/>
          <w:color w:val="000000" w:themeColor="text1"/>
          <w:sz w:val="28"/>
          <w:szCs w:val="28"/>
        </w:rPr>
        <w:t xml:space="preserve">, </w:t>
      </w:r>
      <w:r w:rsidR="009E1B45" w:rsidRPr="6CBCAC59">
        <w:rPr>
          <w:rFonts w:ascii="Arial" w:hAnsi="Arial" w:cs="Arial"/>
          <w:b/>
          <w:bCs/>
          <w:color w:val="000000" w:themeColor="text1"/>
          <w:sz w:val="28"/>
          <w:szCs w:val="28"/>
        </w:rPr>
        <w:t>outings</w:t>
      </w:r>
      <w:r w:rsidR="009551DF" w:rsidRPr="6CBCAC59">
        <w:rPr>
          <w:rFonts w:ascii="Arial" w:hAnsi="Arial" w:cs="Arial"/>
          <w:b/>
          <w:bCs/>
          <w:color w:val="000000" w:themeColor="text1"/>
          <w:sz w:val="28"/>
          <w:szCs w:val="28"/>
        </w:rPr>
        <w:t xml:space="preserve"> and excursions</w:t>
      </w:r>
    </w:p>
    <w:p w14:paraId="645B0738" w14:textId="6C9E1E90" w:rsidR="004630C4" w:rsidRPr="00017387" w:rsidRDefault="007124E0" w:rsidP="6CBCAC59">
      <w:pPr>
        <w:spacing w:before="120" w:after="120" w:line="360" w:lineRule="auto"/>
        <w:rPr>
          <w:rFonts w:ascii="Arial" w:hAnsi="Arial" w:cs="Arial"/>
          <w:b/>
          <w:bCs/>
          <w:color w:val="000000" w:themeColor="text1"/>
          <w:sz w:val="22"/>
          <w:szCs w:val="22"/>
        </w:rPr>
      </w:pPr>
      <w:r w:rsidRPr="6CBCAC59">
        <w:rPr>
          <w:rFonts w:ascii="Arial" w:hAnsi="Arial" w:cs="Arial"/>
          <w:b/>
          <w:bCs/>
          <w:color w:val="000000" w:themeColor="text1"/>
          <w:sz w:val="22"/>
          <w:szCs w:val="22"/>
        </w:rPr>
        <w:t>Planning and preparation</w:t>
      </w:r>
    </w:p>
    <w:p w14:paraId="6FAA32AD" w14:textId="36BB7F19" w:rsidR="009045F5" w:rsidRPr="00017387" w:rsidRDefault="007124E0" w:rsidP="6CBCAC59">
      <w:pPr>
        <w:numPr>
          <w:ilvl w:val="0"/>
          <w:numId w:val="20"/>
        </w:numPr>
        <w:spacing w:before="120" w:after="120" w:line="360" w:lineRule="auto"/>
        <w:rPr>
          <w:rFonts w:ascii="Arial" w:hAnsi="Arial" w:cs="Arial"/>
          <w:color w:val="000000" w:themeColor="text1"/>
          <w:sz w:val="22"/>
          <w:szCs w:val="22"/>
        </w:rPr>
      </w:pPr>
      <w:r w:rsidRPr="6CBCAC59">
        <w:rPr>
          <w:rFonts w:ascii="Arial" w:hAnsi="Arial" w:cs="Arial"/>
          <w:color w:val="000000" w:themeColor="text1"/>
          <w:sz w:val="22"/>
          <w:szCs w:val="22"/>
        </w:rPr>
        <w:t xml:space="preserve">Outings have </w:t>
      </w:r>
      <w:r w:rsidR="00B36298" w:rsidRPr="6CBCAC59">
        <w:rPr>
          <w:rFonts w:ascii="Arial" w:hAnsi="Arial" w:cs="Arial"/>
          <w:color w:val="000000" w:themeColor="text1"/>
          <w:sz w:val="22"/>
          <w:szCs w:val="22"/>
        </w:rPr>
        <w:t>a</w:t>
      </w:r>
      <w:r w:rsidR="00C748AE" w:rsidRPr="6CBCAC59">
        <w:rPr>
          <w:rFonts w:ascii="Arial" w:hAnsi="Arial" w:cs="Arial"/>
          <w:color w:val="000000" w:themeColor="text1"/>
          <w:sz w:val="22"/>
          <w:szCs w:val="22"/>
        </w:rPr>
        <w:t xml:space="preserve"> </w:t>
      </w:r>
      <w:r w:rsidR="009045F5" w:rsidRPr="6CBCAC59">
        <w:rPr>
          <w:rFonts w:ascii="Arial" w:hAnsi="Arial" w:cs="Arial"/>
          <w:color w:val="000000" w:themeColor="text1"/>
          <w:sz w:val="22"/>
          <w:szCs w:val="22"/>
        </w:rPr>
        <w:t>purpose with specific learning and development outcomes</w:t>
      </w:r>
      <w:r w:rsidR="00B14E7F" w:rsidRPr="6CBCAC59">
        <w:rPr>
          <w:rFonts w:ascii="Arial" w:hAnsi="Arial" w:cs="Arial"/>
          <w:color w:val="000000" w:themeColor="text1"/>
          <w:sz w:val="22"/>
          <w:szCs w:val="22"/>
        </w:rPr>
        <w:t>.</w:t>
      </w:r>
    </w:p>
    <w:p w14:paraId="31B9C5CA" w14:textId="29C74F8D" w:rsidR="009045F5" w:rsidRPr="00017387" w:rsidRDefault="00C113CD" w:rsidP="6CBCAC59">
      <w:pPr>
        <w:numPr>
          <w:ilvl w:val="0"/>
          <w:numId w:val="20"/>
        </w:numPr>
        <w:spacing w:before="120" w:after="120" w:line="360" w:lineRule="auto"/>
        <w:rPr>
          <w:rFonts w:ascii="Arial" w:hAnsi="Arial" w:cs="Arial"/>
          <w:color w:val="000000" w:themeColor="text1"/>
          <w:sz w:val="22"/>
          <w:szCs w:val="22"/>
        </w:rPr>
      </w:pPr>
      <w:r w:rsidRPr="6CBCAC59">
        <w:rPr>
          <w:rFonts w:ascii="Arial" w:hAnsi="Arial" w:cs="Arial"/>
          <w:color w:val="000000" w:themeColor="text1"/>
          <w:sz w:val="22"/>
          <w:szCs w:val="22"/>
        </w:rPr>
        <w:t xml:space="preserve">If staff are </w:t>
      </w:r>
      <w:r w:rsidR="009045F5" w:rsidRPr="6CBCAC59">
        <w:rPr>
          <w:rFonts w:ascii="Arial" w:hAnsi="Arial" w:cs="Arial"/>
          <w:color w:val="000000" w:themeColor="text1"/>
          <w:sz w:val="22"/>
          <w:szCs w:val="22"/>
        </w:rPr>
        <w:t>‘borrowed’ from another area to maintain ratios on a</w:t>
      </w:r>
      <w:r w:rsidR="007124E0" w:rsidRPr="6CBCAC59">
        <w:rPr>
          <w:rFonts w:ascii="Arial" w:hAnsi="Arial" w:cs="Arial"/>
          <w:color w:val="000000" w:themeColor="text1"/>
          <w:sz w:val="22"/>
          <w:szCs w:val="22"/>
        </w:rPr>
        <w:t xml:space="preserve">n </w:t>
      </w:r>
      <w:r w:rsidR="00750303" w:rsidRPr="6CBCAC59">
        <w:rPr>
          <w:rFonts w:ascii="Arial" w:hAnsi="Arial" w:cs="Arial"/>
          <w:color w:val="000000" w:themeColor="text1"/>
          <w:sz w:val="22"/>
          <w:szCs w:val="22"/>
        </w:rPr>
        <w:t>outing,</w:t>
      </w:r>
      <w:r w:rsidR="009045F5" w:rsidRPr="6CBCAC59">
        <w:rPr>
          <w:rFonts w:ascii="Arial" w:hAnsi="Arial" w:cs="Arial"/>
          <w:color w:val="000000" w:themeColor="text1"/>
          <w:sz w:val="22"/>
          <w:szCs w:val="22"/>
        </w:rPr>
        <w:t xml:space="preserve"> they are fully briefed about the children they are </w:t>
      </w:r>
      <w:r w:rsidR="003043B2" w:rsidRPr="6CBCAC59">
        <w:rPr>
          <w:rFonts w:ascii="Arial" w:hAnsi="Arial" w:cs="Arial"/>
          <w:color w:val="000000" w:themeColor="text1"/>
          <w:sz w:val="22"/>
          <w:szCs w:val="22"/>
        </w:rPr>
        <w:t>accompanying</w:t>
      </w:r>
      <w:r w:rsidR="00D3134F" w:rsidRPr="6CBCAC59">
        <w:rPr>
          <w:rFonts w:ascii="Arial" w:hAnsi="Arial" w:cs="Arial"/>
          <w:color w:val="000000" w:themeColor="text1"/>
          <w:sz w:val="22"/>
          <w:szCs w:val="22"/>
        </w:rPr>
        <w:t>.</w:t>
      </w:r>
    </w:p>
    <w:p w14:paraId="441B33E6" w14:textId="64C4AC2E" w:rsidR="003043B2" w:rsidRPr="00C113CD" w:rsidRDefault="00F4683C" w:rsidP="6CBCAC59">
      <w:pPr>
        <w:numPr>
          <w:ilvl w:val="0"/>
          <w:numId w:val="20"/>
        </w:numPr>
        <w:spacing w:before="120" w:after="120" w:line="360" w:lineRule="auto"/>
        <w:rPr>
          <w:rFonts w:ascii="Arial" w:hAnsi="Arial" w:cs="Arial"/>
          <w:color w:val="000000" w:themeColor="text1"/>
          <w:sz w:val="22"/>
          <w:szCs w:val="22"/>
        </w:rPr>
      </w:pPr>
      <w:r w:rsidRPr="6CBCAC59">
        <w:rPr>
          <w:rFonts w:ascii="Arial" w:hAnsi="Arial" w:cs="Arial"/>
          <w:color w:val="000000" w:themeColor="text1"/>
          <w:sz w:val="22"/>
          <w:szCs w:val="22"/>
        </w:rPr>
        <w:t xml:space="preserve">The excursion </w:t>
      </w:r>
      <w:r w:rsidR="009045F5" w:rsidRPr="6CBCAC59">
        <w:rPr>
          <w:rFonts w:ascii="Arial" w:hAnsi="Arial" w:cs="Arial"/>
          <w:color w:val="000000" w:themeColor="text1"/>
          <w:sz w:val="22"/>
          <w:szCs w:val="22"/>
        </w:rPr>
        <w:t>does not</w:t>
      </w:r>
      <w:r w:rsidRPr="6CBCAC59">
        <w:rPr>
          <w:rFonts w:ascii="Arial" w:hAnsi="Arial" w:cs="Arial"/>
          <w:color w:val="000000" w:themeColor="text1"/>
          <w:sz w:val="22"/>
          <w:szCs w:val="22"/>
        </w:rPr>
        <w:t xml:space="preserve"> go ahead if </w:t>
      </w:r>
      <w:r w:rsidR="009045F5" w:rsidRPr="6CBCAC59">
        <w:rPr>
          <w:rFonts w:ascii="Arial" w:hAnsi="Arial" w:cs="Arial"/>
          <w:color w:val="000000" w:themeColor="text1"/>
          <w:sz w:val="22"/>
          <w:szCs w:val="22"/>
        </w:rPr>
        <w:t xml:space="preserve">concerns </w:t>
      </w:r>
      <w:r w:rsidRPr="6CBCAC59">
        <w:rPr>
          <w:rFonts w:ascii="Arial" w:hAnsi="Arial" w:cs="Arial"/>
          <w:color w:val="000000" w:themeColor="text1"/>
          <w:sz w:val="22"/>
          <w:szCs w:val="22"/>
        </w:rPr>
        <w:t xml:space="preserve">are </w:t>
      </w:r>
      <w:r w:rsidR="009045F5" w:rsidRPr="6CBCAC59">
        <w:rPr>
          <w:rFonts w:ascii="Arial" w:hAnsi="Arial" w:cs="Arial"/>
          <w:color w:val="000000" w:themeColor="text1"/>
          <w:sz w:val="22"/>
          <w:szCs w:val="22"/>
        </w:rPr>
        <w:t xml:space="preserve">raised about its viability </w:t>
      </w:r>
      <w:r w:rsidRPr="6CBCAC59">
        <w:rPr>
          <w:rFonts w:ascii="Arial" w:hAnsi="Arial" w:cs="Arial"/>
          <w:color w:val="000000" w:themeColor="text1"/>
          <w:sz w:val="22"/>
          <w:szCs w:val="22"/>
        </w:rPr>
        <w:t>at any point</w:t>
      </w:r>
      <w:r w:rsidR="00D3134F" w:rsidRPr="6CBCAC59">
        <w:rPr>
          <w:rFonts w:ascii="Arial" w:hAnsi="Arial" w:cs="Arial"/>
          <w:color w:val="000000" w:themeColor="text1"/>
          <w:sz w:val="22"/>
          <w:szCs w:val="22"/>
        </w:rPr>
        <w:t>.</w:t>
      </w:r>
    </w:p>
    <w:p w14:paraId="0ED97D37" w14:textId="5FE55F99" w:rsidR="003043B2" w:rsidRPr="00017387" w:rsidRDefault="00F4683C" w:rsidP="6CBCAC59">
      <w:pPr>
        <w:numPr>
          <w:ilvl w:val="0"/>
          <w:numId w:val="20"/>
        </w:numPr>
        <w:spacing w:before="120" w:after="120" w:line="360" w:lineRule="auto"/>
        <w:rPr>
          <w:rFonts w:ascii="Arial" w:hAnsi="Arial" w:cs="Arial"/>
          <w:color w:val="000000" w:themeColor="text1"/>
          <w:sz w:val="22"/>
          <w:szCs w:val="22"/>
        </w:rPr>
      </w:pPr>
      <w:r w:rsidRPr="6CBCAC59">
        <w:rPr>
          <w:rFonts w:ascii="Arial" w:hAnsi="Arial" w:cs="Arial"/>
          <w:color w:val="000000" w:themeColor="text1"/>
          <w:sz w:val="22"/>
          <w:szCs w:val="22"/>
        </w:rPr>
        <w:t>Pare</w:t>
      </w:r>
      <w:r w:rsidR="00C748AE" w:rsidRPr="6CBCAC59">
        <w:rPr>
          <w:rFonts w:ascii="Arial" w:hAnsi="Arial" w:cs="Arial"/>
          <w:color w:val="000000" w:themeColor="text1"/>
          <w:sz w:val="22"/>
          <w:szCs w:val="22"/>
        </w:rPr>
        <w:t>nts</w:t>
      </w:r>
      <w:r w:rsidR="360A7ED1" w:rsidRPr="6CBCAC59">
        <w:rPr>
          <w:rFonts w:ascii="Arial" w:hAnsi="Arial" w:cs="Arial"/>
          <w:color w:val="000000" w:themeColor="text1"/>
          <w:sz w:val="22"/>
          <w:szCs w:val="22"/>
        </w:rPr>
        <w:t>/carers</w:t>
      </w:r>
      <w:r w:rsidR="00C748AE" w:rsidRPr="6CBCAC59">
        <w:rPr>
          <w:rFonts w:ascii="Arial" w:hAnsi="Arial" w:cs="Arial"/>
          <w:color w:val="000000" w:themeColor="text1"/>
          <w:sz w:val="22"/>
          <w:szCs w:val="22"/>
        </w:rPr>
        <w:t xml:space="preserve"> are informed of an outing and </w:t>
      </w:r>
      <w:r w:rsidR="00C113CD" w:rsidRPr="6CBCAC59">
        <w:rPr>
          <w:rFonts w:ascii="Arial" w:hAnsi="Arial" w:cs="Arial"/>
          <w:color w:val="000000" w:themeColor="text1"/>
          <w:sz w:val="22"/>
          <w:szCs w:val="22"/>
        </w:rPr>
        <w:t>staff</w:t>
      </w:r>
      <w:r w:rsidR="00C748AE" w:rsidRPr="6CBCAC59">
        <w:rPr>
          <w:rFonts w:ascii="Arial" w:hAnsi="Arial" w:cs="Arial"/>
          <w:color w:val="000000" w:themeColor="text1"/>
          <w:sz w:val="22"/>
          <w:szCs w:val="22"/>
        </w:rPr>
        <w:t xml:space="preserve"> check that consent</w:t>
      </w:r>
      <w:r w:rsidR="00C113CD" w:rsidRPr="6CBCAC59">
        <w:rPr>
          <w:rFonts w:ascii="Arial" w:hAnsi="Arial" w:cs="Arial"/>
          <w:color w:val="000000" w:themeColor="text1"/>
          <w:sz w:val="22"/>
          <w:szCs w:val="22"/>
        </w:rPr>
        <w:t xml:space="preserve"> forms on child</w:t>
      </w:r>
      <w:r w:rsidR="009116D5" w:rsidRPr="6CBCAC59">
        <w:rPr>
          <w:rFonts w:ascii="Arial" w:hAnsi="Arial" w:cs="Arial"/>
          <w:color w:val="000000" w:themeColor="text1"/>
          <w:sz w:val="22"/>
          <w:szCs w:val="22"/>
        </w:rPr>
        <w:t>ren</w:t>
      </w:r>
      <w:r w:rsidR="00C113CD" w:rsidRPr="6CBCAC59">
        <w:rPr>
          <w:rFonts w:ascii="Arial" w:hAnsi="Arial" w:cs="Arial"/>
          <w:color w:val="000000" w:themeColor="text1"/>
          <w:sz w:val="22"/>
          <w:szCs w:val="22"/>
        </w:rPr>
        <w:t>’s registration were signed</w:t>
      </w:r>
      <w:r w:rsidR="00D3134F" w:rsidRPr="6CBCAC59">
        <w:rPr>
          <w:rFonts w:ascii="Arial" w:hAnsi="Arial" w:cs="Arial"/>
          <w:color w:val="000000" w:themeColor="text1"/>
          <w:sz w:val="22"/>
          <w:szCs w:val="22"/>
        </w:rPr>
        <w:t>.</w:t>
      </w:r>
    </w:p>
    <w:p w14:paraId="4BFE2D75" w14:textId="242DDEA7" w:rsidR="0288017D" w:rsidRPr="00E71237" w:rsidRDefault="0288017D" w:rsidP="505DED31">
      <w:pPr>
        <w:numPr>
          <w:ilvl w:val="0"/>
          <w:numId w:val="20"/>
        </w:numPr>
        <w:spacing w:before="120" w:after="120" w:line="360" w:lineRule="auto"/>
        <w:rPr>
          <w:color w:val="000000" w:themeColor="text1"/>
        </w:rPr>
      </w:pPr>
      <w:r w:rsidRPr="63DEC28D">
        <w:rPr>
          <w:rFonts w:ascii="Arial" w:eastAsia="Arial" w:hAnsi="Arial" w:cs="Arial"/>
          <w:color w:val="000000" w:themeColor="text1"/>
          <w:sz w:val="22"/>
          <w:szCs w:val="22"/>
        </w:rPr>
        <w:t>A minimum of two staff</w:t>
      </w:r>
      <w:r w:rsidR="00B81561">
        <w:rPr>
          <w:rFonts w:ascii="Arial" w:eastAsia="Arial" w:hAnsi="Arial" w:cs="Arial"/>
          <w:color w:val="000000" w:themeColor="text1"/>
          <w:sz w:val="22"/>
          <w:szCs w:val="22"/>
        </w:rPr>
        <w:t>,</w:t>
      </w:r>
      <w:r w:rsidRPr="63DEC28D">
        <w:rPr>
          <w:rFonts w:ascii="Arial" w:eastAsia="Arial" w:hAnsi="Arial" w:cs="Arial"/>
          <w:color w:val="000000" w:themeColor="text1"/>
          <w:sz w:val="22"/>
          <w:szCs w:val="22"/>
        </w:rPr>
        <w:t xml:space="preserve"> one of whom must be Level 3 </w:t>
      </w:r>
      <w:r w:rsidRPr="00E71237">
        <w:rPr>
          <w:rFonts w:ascii="Arial" w:eastAsia="Arial" w:hAnsi="Arial" w:cs="Arial"/>
          <w:color w:val="000000" w:themeColor="text1"/>
          <w:sz w:val="22"/>
          <w:szCs w:val="22"/>
        </w:rPr>
        <w:t xml:space="preserve">and hold a paediatric first aid certificate, </w:t>
      </w:r>
      <w:r w:rsidRPr="63DEC28D">
        <w:rPr>
          <w:rFonts w:ascii="Arial" w:eastAsia="Arial" w:hAnsi="Arial" w:cs="Arial"/>
          <w:color w:val="000000" w:themeColor="text1"/>
          <w:sz w:val="22"/>
          <w:szCs w:val="22"/>
        </w:rPr>
        <w:t>accompany children on outings.</w:t>
      </w:r>
      <w:r w:rsidR="2B834D3E" w:rsidRPr="63DEC28D">
        <w:rPr>
          <w:rFonts w:ascii="Arial" w:hAnsi="Arial" w:cs="Arial"/>
          <w:color w:val="000000" w:themeColor="text1"/>
          <w:sz w:val="22"/>
          <w:szCs w:val="22"/>
        </w:rPr>
        <w:t xml:space="preserve"> </w:t>
      </w:r>
      <w:r w:rsidR="27E3631A" w:rsidRPr="63DEC28D">
        <w:rPr>
          <w:rFonts w:ascii="Arial" w:hAnsi="Arial" w:cs="Arial"/>
          <w:color w:val="000000" w:themeColor="text1"/>
          <w:sz w:val="22"/>
          <w:szCs w:val="22"/>
        </w:rPr>
        <w:t xml:space="preserve">There is a </w:t>
      </w:r>
      <w:r w:rsidR="109D6E2D" w:rsidRPr="63DEC28D">
        <w:rPr>
          <w:rFonts w:ascii="Arial" w:hAnsi="Arial" w:cs="Arial"/>
          <w:color w:val="000000" w:themeColor="text1"/>
          <w:sz w:val="22"/>
          <w:szCs w:val="22"/>
        </w:rPr>
        <w:t xml:space="preserve">ratio of 1:2 for babies in buggies, some disabled </w:t>
      </w:r>
      <w:r w:rsidR="4D793479" w:rsidRPr="63DEC28D">
        <w:rPr>
          <w:rFonts w:ascii="Arial" w:hAnsi="Arial" w:cs="Arial"/>
          <w:color w:val="000000" w:themeColor="text1"/>
          <w:sz w:val="22"/>
          <w:szCs w:val="22"/>
        </w:rPr>
        <w:t>children,</w:t>
      </w:r>
      <w:r w:rsidR="109D6E2D" w:rsidRPr="63DEC28D">
        <w:rPr>
          <w:rFonts w:ascii="Arial" w:hAnsi="Arial" w:cs="Arial"/>
          <w:color w:val="000000" w:themeColor="text1"/>
          <w:sz w:val="22"/>
          <w:szCs w:val="22"/>
        </w:rPr>
        <w:t xml:space="preserve"> and children up to 3 years. </w:t>
      </w:r>
      <w:r w:rsidR="27E3631A" w:rsidRPr="63DEC28D">
        <w:rPr>
          <w:rFonts w:ascii="Arial" w:hAnsi="Arial" w:cs="Arial"/>
          <w:color w:val="000000" w:themeColor="text1"/>
          <w:sz w:val="22"/>
          <w:szCs w:val="22"/>
        </w:rPr>
        <w:t xml:space="preserve">Older children have a ratio of </w:t>
      </w:r>
      <w:r w:rsidR="109D6E2D" w:rsidRPr="63DEC28D">
        <w:rPr>
          <w:rFonts w:ascii="Arial" w:hAnsi="Arial" w:cs="Arial"/>
          <w:color w:val="000000" w:themeColor="text1"/>
          <w:sz w:val="22"/>
          <w:szCs w:val="22"/>
        </w:rPr>
        <w:t>1:4</w:t>
      </w:r>
      <w:r w:rsidR="4FA1951B" w:rsidRPr="63DEC28D">
        <w:rPr>
          <w:rFonts w:ascii="Arial" w:hAnsi="Arial" w:cs="Arial"/>
          <w:color w:val="000000" w:themeColor="text1"/>
          <w:sz w:val="22"/>
          <w:szCs w:val="22"/>
        </w:rPr>
        <w:t xml:space="preserve"> as a </w:t>
      </w:r>
      <w:r w:rsidR="588AFF39" w:rsidRPr="63DEC28D">
        <w:rPr>
          <w:rFonts w:ascii="Arial" w:hAnsi="Arial" w:cs="Arial"/>
          <w:color w:val="000000" w:themeColor="text1"/>
          <w:sz w:val="22"/>
          <w:szCs w:val="22"/>
        </w:rPr>
        <w:t>maximum</w:t>
      </w:r>
      <w:r w:rsidR="4FA1951B" w:rsidRPr="63DEC28D">
        <w:rPr>
          <w:rFonts w:ascii="Arial" w:hAnsi="Arial" w:cs="Arial"/>
          <w:color w:val="000000" w:themeColor="text1"/>
          <w:sz w:val="22"/>
          <w:szCs w:val="22"/>
        </w:rPr>
        <w:t>.</w:t>
      </w:r>
      <w:r w:rsidR="109D6E2D" w:rsidRPr="63DEC28D">
        <w:rPr>
          <w:rFonts w:ascii="Arial" w:hAnsi="Arial" w:cs="Arial"/>
          <w:color w:val="000000" w:themeColor="text1"/>
          <w:sz w:val="22"/>
          <w:szCs w:val="22"/>
        </w:rPr>
        <w:t xml:space="preserve"> </w:t>
      </w:r>
      <w:r w:rsidR="367005D3" w:rsidRPr="00E71237">
        <w:rPr>
          <w:rFonts w:ascii="Arial" w:eastAsia="Arial" w:hAnsi="Arial" w:cs="Arial"/>
          <w:color w:val="000000" w:themeColor="text1"/>
          <w:sz w:val="22"/>
          <w:szCs w:val="22"/>
        </w:rPr>
        <w:t xml:space="preserve">Ratios are always dependent on the needs of individual children and a 1:1 ratio or higher may be needed.  This should be assessed before every trip.  If a child/young person has a specific health need that requires specialist </w:t>
      </w:r>
      <w:r w:rsidR="4DF1C75F" w:rsidRPr="00E71237">
        <w:rPr>
          <w:rFonts w:ascii="Arial" w:eastAsia="Arial" w:hAnsi="Arial" w:cs="Arial"/>
          <w:color w:val="000000" w:themeColor="text1"/>
          <w:sz w:val="22"/>
          <w:szCs w:val="22"/>
        </w:rPr>
        <w:t>training,</w:t>
      </w:r>
      <w:r w:rsidR="367005D3" w:rsidRPr="00E71237">
        <w:rPr>
          <w:rFonts w:ascii="Arial" w:eastAsia="Arial" w:hAnsi="Arial" w:cs="Arial"/>
          <w:color w:val="000000" w:themeColor="text1"/>
          <w:sz w:val="22"/>
          <w:szCs w:val="22"/>
        </w:rPr>
        <w:t xml:space="preserve"> then the allocated member of staff must be trained and confident to meet their medical needs.  </w:t>
      </w:r>
    </w:p>
    <w:p w14:paraId="115632A7" w14:textId="442159B1" w:rsidR="003043B2" w:rsidRPr="00E71237" w:rsidRDefault="27E3631A" w:rsidP="505DED31">
      <w:pPr>
        <w:numPr>
          <w:ilvl w:val="0"/>
          <w:numId w:val="20"/>
        </w:numPr>
        <w:spacing w:before="120" w:after="120" w:line="360" w:lineRule="auto"/>
        <w:rPr>
          <w:rFonts w:ascii="Arial" w:hAnsi="Arial" w:cs="Arial"/>
          <w:color w:val="000000" w:themeColor="text1"/>
          <w:sz w:val="22"/>
          <w:szCs w:val="22"/>
        </w:rPr>
      </w:pPr>
      <w:r w:rsidRPr="505DED31">
        <w:rPr>
          <w:rFonts w:ascii="Arial" w:hAnsi="Arial" w:cs="Arial"/>
          <w:color w:val="000000" w:themeColor="text1"/>
          <w:sz w:val="22"/>
          <w:szCs w:val="22"/>
        </w:rPr>
        <w:t xml:space="preserve">Children are specifically allocated </w:t>
      </w:r>
      <w:r w:rsidR="109D6E2D" w:rsidRPr="505DED31">
        <w:rPr>
          <w:rFonts w:ascii="Arial" w:hAnsi="Arial" w:cs="Arial"/>
          <w:color w:val="000000" w:themeColor="text1"/>
          <w:sz w:val="22"/>
          <w:szCs w:val="22"/>
        </w:rPr>
        <w:t xml:space="preserve">to each </w:t>
      </w:r>
      <w:r w:rsidR="598D7480" w:rsidRPr="505DED31">
        <w:rPr>
          <w:rFonts w:ascii="Arial" w:hAnsi="Arial" w:cs="Arial"/>
          <w:color w:val="000000" w:themeColor="text1"/>
          <w:sz w:val="22"/>
          <w:szCs w:val="22"/>
        </w:rPr>
        <w:t xml:space="preserve">member of </w:t>
      </w:r>
      <w:r w:rsidR="109D6E2D" w:rsidRPr="505DED31">
        <w:rPr>
          <w:rFonts w:ascii="Arial" w:hAnsi="Arial" w:cs="Arial"/>
          <w:color w:val="000000" w:themeColor="text1"/>
          <w:sz w:val="22"/>
          <w:szCs w:val="22"/>
        </w:rPr>
        <w:t>staff/volunteer; they are responsible for supervising their design</w:t>
      </w:r>
      <w:r w:rsidR="2B834D3E" w:rsidRPr="505DED31">
        <w:rPr>
          <w:rFonts w:ascii="Arial" w:hAnsi="Arial" w:cs="Arial"/>
          <w:color w:val="000000" w:themeColor="text1"/>
          <w:sz w:val="22"/>
          <w:szCs w:val="22"/>
        </w:rPr>
        <w:t>ated children for the duration of the excursion</w:t>
      </w:r>
      <w:r w:rsidR="1FA70D87" w:rsidRPr="505DED31">
        <w:rPr>
          <w:rFonts w:ascii="Arial" w:hAnsi="Arial" w:cs="Arial"/>
          <w:color w:val="000000" w:themeColor="text1"/>
          <w:sz w:val="22"/>
          <w:szCs w:val="22"/>
        </w:rPr>
        <w:t>.</w:t>
      </w:r>
      <w:r w:rsidR="7433B8A9" w:rsidRPr="505DED31">
        <w:rPr>
          <w:rFonts w:ascii="Arial" w:hAnsi="Arial" w:cs="Arial"/>
          <w:color w:val="000000" w:themeColor="text1"/>
          <w:sz w:val="22"/>
          <w:szCs w:val="22"/>
        </w:rPr>
        <w:t xml:space="preserve"> </w:t>
      </w:r>
      <w:r w:rsidR="7433B8A9" w:rsidRPr="00E71237">
        <w:rPr>
          <w:rFonts w:ascii="Arial" w:hAnsi="Arial" w:cs="Arial"/>
          <w:color w:val="000000" w:themeColor="text1"/>
          <w:sz w:val="22"/>
          <w:szCs w:val="22"/>
        </w:rPr>
        <w:t>They are fully briefed about the children they are responsible for.</w:t>
      </w:r>
    </w:p>
    <w:p w14:paraId="45F00988" w14:textId="4CA05C73" w:rsidR="0201B3A6" w:rsidRPr="00E71237" w:rsidRDefault="0201B3A6" w:rsidP="505DED31">
      <w:pPr>
        <w:numPr>
          <w:ilvl w:val="0"/>
          <w:numId w:val="20"/>
        </w:numPr>
        <w:spacing w:before="120" w:after="120" w:line="360" w:lineRule="auto"/>
        <w:rPr>
          <w:rFonts w:ascii="Arial" w:hAnsi="Arial" w:cs="Arial"/>
          <w:color w:val="000000" w:themeColor="text1"/>
          <w:sz w:val="22"/>
          <w:szCs w:val="22"/>
        </w:rPr>
      </w:pPr>
      <w:r w:rsidRPr="00E71237">
        <w:rPr>
          <w:rFonts w:ascii="Arial" w:hAnsi="Arial" w:cs="Arial"/>
          <w:color w:val="000000" w:themeColor="text1"/>
          <w:sz w:val="22"/>
          <w:szCs w:val="22"/>
        </w:rPr>
        <w:t>Regular head counts take place when moving from one location to another.</w:t>
      </w:r>
    </w:p>
    <w:p w14:paraId="5BA80859" w14:textId="5BB9B819" w:rsidR="003043B2" w:rsidRPr="00017387" w:rsidRDefault="00C748AE" w:rsidP="6CBCAC59">
      <w:pPr>
        <w:numPr>
          <w:ilvl w:val="0"/>
          <w:numId w:val="20"/>
        </w:numPr>
        <w:spacing w:before="120" w:after="120" w:line="360" w:lineRule="auto"/>
        <w:rPr>
          <w:rFonts w:ascii="Arial" w:hAnsi="Arial" w:cs="Arial"/>
          <w:color w:val="000000" w:themeColor="text1"/>
          <w:sz w:val="22"/>
          <w:szCs w:val="22"/>
        </w:rPr>
      </w:pPr>
      <w:r w:rsidRPr="6CBCAC59">
        <w:rPr>
          <w:rFonts w:ascii="Arial" w:hAnsi="Arial" w:cs="Arial"/>
          <w:color w:val="000000" w:themeColor="text1"/>
          <w:sz w:val="22"/>
          <w:szCs w:val="22"/>
        </w:rPr>
        <w:t>Parents</w:t>
      </w:r>
      <w:r w:rsidR="33D89C7C" w:rsidRPr="6CBCAC59">
        <w:rPr>
          <w:rFonts w:ascii="Arial" w:hAnsi="Arial" w:cs="Arial"/>
          <w:color w:val="000000" w:themeColor="text1"/>
          <w:sz w:val="22"/>
          <w:szCs w:val="22"/>
        </w:rPr>
        <w:t>/carers</w:t>
      </w:r>
      <w:r w:rsidRPr="6CBCAC59">
        <w:rPr>
          <w:rFonts w:ascii="Arial" w:hAnsi="Arial" w:cs="Arial"/>
          <w:color w:val="000000" w:themeColor="text1"/>
          <w:sz w:val="22"/>
          <w:szCs w:val="22"/>
        </w:rPr>
        <w:t xml:space="preserve"> </w:t>
      </w:r>
      <w:r w:rsidR="003043B2" w:rsidRPr="6CBCAC59">
        <w:rPr>
          <w:rFonts w:ascii="Arial" w:hAnsi="Arial" w:cs="Arial"/>
          <w:color w:val="000000" w:themeColor="text1"/>
          <w:sz w:val="22"/>
          <w:szCs w:val="22"/>
        </w:rPr>
        <w:t>on outings are responsible for their own children only.</w:t>
      </w:r>
    </w:p>
    <w:p w14:paraId="26297EDC" w14:textId="303E9636" w:rsidR="003043B2" w:rsidRPr="002962AB" w:rsidRDefault="109D6E2D" w:rsidP="505DED31">
      <w:pPr>
        <w:numPr>
          <w:ilvl w:val="0"/>
          <w:numId w:val="20"/>
        </w:numPr>
        <w:spacing w:before="120" w:after="120" w:line="360" w:lineRule="auto"/>
        <w:rPr>
          <w:rFonts w:ascii="Arial" w:eastAsia="Arial" w:hAnsi="Arial" w:cs="Arial"/>
          <w:sz w:val="22"/>
          <w:szCs w:val="22"/>
        </w:rPr>
      </w:pPr>
      <w:r w:rsidRPr="505DED31">
        <w:rPr>
          <w:rFonts w:ascii="Arial" w:hAnsi="Arial" w:cs="Arial"/>
          <w:color w:val="000000" w:themeColor="text1"/>
          <w:sz w:val="22"/>
          <w:szCs w:val="22"/>
        </w:rPr>
        <w:t>Parents</w:t>
      </w:r>
      <w:r w:rsidR="65DFF419" w:rsidRPr="505DED31">
        <w:rPr>
          <w:rFonts w:ascii="Arial" w:hAnsi="Arial" w:cs="Arial"/>
          <w:color w:val="000000" w:themeColor="text1"/>
          <w:sz w:val="22"/>
          <w:szCs w:val="22"/>
        </w:rPr>
        <w:t>/carers</w:t>
      </w:r>
      <w:r w:rsidRPr="505DED31">
        <w:rPr>
          <w:rFonts w:ascii="Arial" w:hAnsi="Arial" w:cs="Arial"/>
          <w:color w:val="000000" w:themeColor="text1"/>
          <w:sz w:val="22"/>
          <w:szCs w:val="22"/>
        </w:rPr>
        <w:t xml:space="preserve"> who have undergone vetting as volunteers m</w:t>
      </w:r>
      <w:r w:rsidR="7AF1BF32" w:rsidRPr="505DED31">
        <w:rPr>
          <w:rFonts w:ascii="Arial" w:hAnsi="Arial" w:cs="Arial"/>
          <w:color w:val="000000" w:themeColor="text1"/>
          <w:sz w:val="22"/>
          <w:szCs w:val="22"/>
        </w:rPr>
        <w:t>ay be included in the ratio</w:t>
      </w:r>
      <w:r w:rsidR="46E14C4D" w:rsidRPr="00E71237">
        <w:rPr>
          <w:rFonts w:ascii="Arial" w:hAnsi="Arial" w:cs="Arial"/>
          <w:color w:val="000000" w:themeColor="text1"/>
          <w:sz w:val="22"/>
          <w:szCs w:val="22"/>
        </w:rPr>
        <w:t xml:space="preserve">, </w:t>
      </w:r>
      <w:r w:rsidR="46E14C4D" w:rsidRPr="00E71237">
        <w:rPr>
          <w:rFonts w:ascii="Arial" w:eastAsia="Arial" w:hAnsi="Arial" w:cs="Arial"/>
          <w:color w:val="000000" w:themeColor="text1"/>
          <w:sz w:val="22"/>
          <w:szCs w:val="22"/>
        </w:rPr>
        <w:t>if they have completed their induction and the manager has assessed and recorded that they are competent</w:t>
      </w:r>
      <w:r w:rsidR="46E14C4D" w:rsidRPr="505DED31">
        <w:rPr>
          <w:rFonts w:ascii="Arial" w:eastAsia="Arial" w:hAnsi="Arial" w:cs="Arial"/>
          <w:color w:val="EE0000"/>
          <w:sz w:val="22"/>
          <w:szCs w:val="22"/>
        </w:rPr>
        <w:t>.</w:t>
      </w:r>
    </w:p>
    <w:p w14:paraId="62B5A0B6" w14:textId="02CCED6D" w:rsidR="00C113CD" w:rsidRDefault="003043B2" w:rsidP="6CBCAC59">
      <w:pPr>
        <w:numPr>
          <w:ilvl w:val="0"/>
          <w:numId w:val="20"/>
        </w:numPr>
        <w:spacing w:before="120" w:after="120" w:line="360" w:lineRule="auto"/>
        <w:rPr>
          <w:rFonts w:ascii="Arial" w:hAnsi="Arial" w:cs="Arial"/>
          <w:color w:val="000000" w:themeColor="text1"/>
          <w:sz w:val="22"/>
          <w:szCs w:val="22"/>
        </w:rPr>
      </w:pPr>
      <w:r w:rsidRPr="6CBCAC59">
        <w:rPr>
          <w:rFonts w:ascii="Arial" w:hAnsi="Arial" w:cs="Arial"/>
          <w:color w:val="000000" w:themeColor="text1"/>
          <w:sz w:val="22"/>
          <w:szCs w:val="22"/>
        </w:rPr>
        <w:t>A mobile phone</w:t>
      </w:r>
      <w:r w:rsidR="00C113CD" w:rsidRPr="6CBCAC59">
        <w:rPr>
          <w:rFonts w:ascii="Arial" w:hAnsi="Arial" w:cs="Arial"/>
          <w:color w:val="000000" w:themeColor="text1"/>
          <w:sz w:val="22"/>
          <w:szCs w:val="22"/>
        </w:rPr>
        <w:t xml:space="preserve"> belonging to the setting </w:t>
      </w:r>
      <w:r w:rsidRPr="6CBCAC59">
        <w:rPr>
          <w:rFonts w:ascii="Arial" w:hAnsi="Arial" w:cs="Arial"/>
          <w:color w:val="000000" w:themeColor="text1"/>
          <w:sz w:val="22"/>
          <w:szCs w:val="22"/>
        </w:rPr>
        <w:t>and small first aid kit is taken out.</w:t>
      </w:r>
    </w:p>
    <w:p w14:paraId="7E2F51F0" w14:textId="77777777" w:rsidR="00C113CD" w:rsidRDefault="003043B2" w:rsidP="6CBCAC59">
      <w:pPr>
        <w:numPr>
          <w:ilvl w:val="0"/>
          <w:numId w:val="20"/>
        </w:numPr>
        <w:spacing w:before="120" w:after="120" w:line="360" w:lineRule="auto"/>
        <w:rPr>
          <w:rFonts w:ascii="Arial" w:hAnsi="Arial" w:cs="Arial"/>
          <w:color w:val="000000" w:themeColor="text1"/>
          <w:sz w:val="22"/>
          <w:szCs w:val="22"/>
        </w:rPr>
      </w:pPr>
      <w:r w:rsidRPr="6CBCAC59">
        <w:rPr>
          <w:rFonts w:ascii="Arial" w:hAnsi="Arial" w:cs="Arial"/>
          <w:color w:val="000000" w:themeColor="text1"/>
          <w:sz w:val="22"/>
          <w:szCs w:val="22"/>
        </w:rPr>
        <w:t>Staff make sure they have water, plastic cups, spare nappies/change of clothes and wet wipes for the children going out appropriate to the length of time they are out for.</w:t>
      </w:r>
    </w:p>
    <w:p w14:paraId="7E2C5320" w14:textId="74320CC2" w:rsidR="00C113CD" w:rsidRDefault="003043B2" w:rsidP="6CBCAC59">
      <w:pPr>
        <w:numPr>
          <w:ilvl w:val="0"/>
          <w:numId w:val="20"/>
        </w:numPr>
        <w:spacing w:before="120" w:after="120" w:line="360" w:lineRule="auto"/>
        <w:rPr>
          <w:rFonts w:ascii="Arial" w:hAnsi="Arial" w:cs="Arial"/>
          <w:color w:val="000000" w:themeColor="text1"/>
          <w:sz w:val="22"/>
          <w:szCs w:val="22"/>
        </w:rPr>
      </w:pPr>
      <w:r w:rsidRPr="6CBCAC59">
        <w:rPr>
          <w:rFonts w:ascii="Arial" w:hAnsi="Arial" w:cs="Arial"/>
          <w:color w:val="000000" w:themeColor="text1"/>
          <w:sz w:val="22"/>
          <w:szCs w:val="22"/>
        </w:rPr>
        <w:t>Sun cream is applied as needed and children are clo</w:t>
      </w:r>
      <w:r w:rsidR="00437A24" w:rsidRPr="6CBCAC59">
        <w:rPr>
          <w:rFonts w:ascii="Arial" w:hAnsi="Arial" w:cs="Arial"/>
          <w:color w:val="000000" w:themeColor="text1"/>
          <w:sz w:val="22"/>
          <w:szCs w:val="22"/>
        </w:rPr>
        <w:t>thed appropriately</w:t>
      </w:r>
      <w:r w:rsidR="00316410" w:rsidRPr="6CBCAC59">
        <w:rPr>
          <w:rFonts w:ascii="Arial" w:hAnsi="Arial" w:cs="Arial"/>
          <w:color w:val="000000" w:themeColor="text1"/>
          <w:sz w:val="22"/>
          <w:szCs w:val="22"/>
        </w:rPr>
        <w:t>.</w:t>
      </w:r>
    </w:p>
    <w:p w14:paraId="492A2364" w14:textId="3F21E30A" w:rsidR="00C113CD" w:rsidRPr="007124E0" w:rsidRDefault="00437A24" w:rsidP="6CBCAC59">
      <w:pPr>
        <w:numPr>
          <w:ilvl w:val="0"/>
          <w:numId w:val="20"/>
        </w:numPr>
        <w:spacing w:before="120" w:after="120" w:line="360" w:lineRule="auto"/>
        <w:rPr>
          <w:rFonts w:ascii="Arial" w:hAnsi="Arial" w:cs="Arial"/>
          <w:color w:val="000000" w:themeColor="text1"/>
          <w:sz w:val="22"/>
          <w:szCs w:val="22"/>
        </w:rPr>
      </w:pPr>
      <w:r w:rsidRPr="6CBCAC59">
        <w:rPr>
          <w:rFonts w:ascii="Arial" w:hAnsi="Arial" w:cs="Arial"/>
          <w:color w:val="000000" w:themeColor="text1"/>
          <w:sz w:val="22"/>
          <w:szCs w:val="22"/>
        </w:rPr>
        <w:t xml:space="preserve">Children wear ‘high viz’ vests </w:t>
      </w:r>
      <w:r w:rsidR="003043B2" w:rsidRPr="6CBCAC59">
        <w:rPr>
          <w:rFonts w:ascii="Arial" w:hAnsi="Arial" w:cs="Arial"/>
          <w:color w:val="000000" w:themeColor="text1"/>
          <w:sz w:val="22"/>
          <w:szCs w:val="22"/>
        </w:rPr>
        <w:t>with the name</w:t>
      </w:r>
      <w:r w:rsidR="00C113CD" w:rsidRPr="6CBCAC59">
        <w:rPr>
          <w:rFonts w:ascii="Arial" w:hAnsi="Arial" w:cs="Arial"/>
          <w:color w:val="000000" w:themeColor="text1"/>
          <w:sz w:val="22"/>
          <w:szCs w:val="22"/>
        </w:rPr>
        <w:t xml:space="preserve"> of the setting</w:t>
      </w:r>
      <w:r w:rsidR="00CB3C66" w:rsidRPr="6CBCAC59">
        <w:rPr>
          <w:rFonts w:ascii="Arial" w:hAnsi="Arial" w:cs="Arial"/>
          <w:color w:val="000000" w:themeColor="text1"/>
          <w:sz w:val="22"/>
          <w:szCs w:val="22"/>
        </w:rPr>
        <w:t>.</w:t>
      </w:r>
    </w:p>
    <w:p w14:paraId="048E9624" w14:textId="2576FA04" w:rsidR="004630C4" w:rsidRPr="0012754D" w:rsidRDefault="00C748AE" w:rsidP="6CBCAC59">
      <w:pPr>
        <w:numPr>
          <w:ilvl w:val="0"/>
          <w:numId w:val="20"/>
        </w:numPr>
        <w:spacing w:before="120" w:after="120" w:line="360" w:lineRule="auto"/>
        <w:rPr>
          <w:rFonts w:ascii="Arial" w:hAnsi="Arial" w:cs="Arial"/>
          <w:color w:val="000000" w:themeColor="text1"/>
          <w:sz w:val="22"/>
          <w:szCs w:val="22"/>
        </w:rPr>
      </w:pPr>
      <w:r w:rsidRPr="6CBCAC59">
        <w:rPr>
          <w:rFonts w:ascii="Arial" w:hAnsi="Arial" w:cs="Arial"/>
          <w:color w:val="000000" w:themeColor="text1"/>
          <w:sz w:val="22"/>
          <w:szCs w:val="22"/>
        </w:rPr>
        <w:t xml:space="preserve">Staff have </w:t>
      </w:r>
      <w:r w:rsidR="003043B2" w:rsidRPr="6CBCAC59">
        <w:rPr>
          <w:rFonts w:ascii="Arial" w:hAnsi="Arial" w:cs="Arial"/>
          <w:color w:val="000000" w:themeColor="text1"/>
          <w:sz w:val="22"/>
          <w:szCs w:val="22"/>
        </w:rPr>
        <w:t>emerge</w:t>
      </w:r>
      <w:r w:rsidRPr="6CBCAC59">
        <w:rPr>
          <w:rFonts w:ascii="Arial" w:hAnsi="Arial" w:cs="Arial"/>
          <w:color w:val="000000" w:themeColor="text1"/>
          <w:sz w:val="22"/>
          <w:szCs w:val="22"/>
        </w:rPr>
        <w:t xml:space="preserve">ncy contacts, </w:t>
      </w:r>
      <w:r w:rsidR="003043B2" w:rsidRPr="6CBCAC59">
        <w:rPr>
          <w:rFonts w:ascii="Arial" w:hAnsi="Arial" w:cs="Arial"/>
          <w:color w:val="000000" w:themeColor="text1"/>
          <w:sz w:val="22"/>
          <w:szCs w:val="22"/>
        </w:rPr>
        <w:t>medication a</w:t>
      </w:r>
      <w:r w:rsidRPr="6CBCAC59">
        <w:rPr>
          <w:rFonts w:ascii="Arial" w:hAnsi="Arial" w:cs="Arial"/>
          <w:color w:val="000000" w:themeColor="text1"/>
          <w:sz w:val="22"/>
          <w:szCs w:val="22"/>
        </w:rPr>
        <w:t>nd equipment needed for children</w:t>
      </w:r>
      <w:r w:rsidR="00CB3C66" w:rsidRPr="6CBCAC59">
        <w:rPr>
          <w:rFonts w:ascii="Arial" w:hAnsi="Arial" w:cs="Arial"/>
          <w:color w:val="000000" w:themeColor="text1"/>
          <w:sz w:val="22"/>
          <w:szCs w:val="22"/>
        </w:rPr>
        <w:t>.</w:t>
      </w:r>
    </w:p>
    <w:p w14:paraId="5AD89D5A" w14:textId="1CAF1A3F" w:rsidR="009045F5" w:rsidRPr="00017387" w:rsidRDefault="009045F5" w:rsidP="00126F44">
      <w:pPr>
        <w:spacing w:before="240" w:after="120" w:line="360" w:lineRule="auto"/>
        <w:rPr>
          <w:rFonts w:ascii="Arial" w:hAnsi="Arial" w:cs="Arial"/>
          <w:b/>
          <w:bCs/>
          <w:color w:val="000000" w:themeColor="text1"/>
          <w:sz w:val="22"/>
          <w:szCs w:val="22"/>
        </w:rPr>
      </w:pPr>
      <w:r w:rsidRPr="6CBCAC59">
        <w:rPr>
          <w:rFonts w:ascii="Arial" w:hAnsi="Arial" w:cs="Arial"/>
          <w:b/>
          <w:bCs/>
          <w:color w:val="000000" w:themeColor="text1"/>
          <w:sz w:val="22"/>
          <w:szCs w:val="22"/>
        </w:rPr>
        <w:lastRenderedPageBreak/>
        <w:t>Risk assessment</w:t>
      </w:r>
      <w:r w:rsidR="00B36298" w:rsidRPr="6CBCAC59">
        <w:rPr>
          <w:rFonts w:ascii="Arial" w:hAnsi="Arial" w:cs="Arial"/>
          <w:b/>
          <w:bCs/>
          <w:color w:val="000000" w:themeColor="text1"/>
          <w:sz w:val="22"/>
          <w:szCs w:val="22"/>
        </w:rPr>
        <w:t xml:space="preserve"> </w:t>
      </w:r>
    </w:p>
    <w:p w14:paraId="35445284" w14:textId="42B60669" w:rsidR="009045F5" w:rsidRPr="00017387" w:rsidRDefault="00437A24" w:rsidP="6CBCAC59">
      <w:pPr>
        <w:numPr>
          <w:ilvl w:val="0"/>
          <w:numId w:val="20"/>
        </w:numPr>
        <w:spacing w:before="120" w:after="120" w:line="360" w:lineRule="auto"/>
        <w:rPr>
          <w:rFonts w:ascii="Arial" w:hAnsi="Arial" w:cs="Arial"/>
          <w:color w:val="000000" w:themeColor="text1"/>
          <w:sz w:val="22"/>
          <w:szCs w:val="22"/>
        </w:rPr>
      </w:pPr>
      <w:r w:rsidRPr="63DEC28D">
        <w:rPr>
          <w:rFonts w:ascii="Arial" w:hAnsi="Arial" w:cs="Arial"/>
          <w:color w:val="000000" w:themeColor="text1"/>
          <w:sz w:val="22"/>
          <w:szCs w:val="22"/>
        </w:rPr>
        <w:t>R</w:t>
      </w:r>
      <w:r w:rsidR="00C748AE" w:rsidRPr="63DEC28D">
        <w:rPr>
          <w:rFonts w:ascii="Arial" w:hAnsi="Arial" w:cs="Arial"/>
          <w:color w:val="000000" w:themeColor="text1"/>
          <w:sz w:val="22"/>
          <w:szCs w:val="22"/>
        </w:rPr>
        <w:t>isk assessment</w:t>
      </w:r>
      <w:r w:rsidR="4CEB9B13" w:rsidRPr="63DEC28D">
        <w:rPr>
          <w:rFonts w:ascii="Arial" w:hAnsi="Arial" w:cs="Arial"/>
          <w:color w:val="000000" w:themeColor="text1"/>
          <w:sz w:val="22"/>
          <w:szCs w:val="22"/>
        </w:rPr>
        <w:t>,</w:t>
      </w:r>
      <w:r w:rsidR="00DA62F3" w:rsidRPr="63DEC28D">
        <w:rPr>
          <w:rFonts w:ascii="Arial" w:hAnsi="Arial" w:cs="Arial"/>
          <w:color w:val="000000" w:themeColor="text1"/>
          <w:sz w:val="22"/>
          <w:szCs w:val="22"/>
        </w:rPr>
        <w:t xml:space="preserve"> if required, </w:t>
      </w:r>
      <w:r w:rsidR="009045F5" w:rsidRPr="63DEC28D">
        <w:rPr>
          <w:rFonts w:ascii="Arial" w:hAnsi="Arial" w:cs="Arial"/>
          <w:color w:val="000000" w:themeColor="text1"/>
          <w:sz w:val="22"/>
          <w:szCs w:val="22"/>
        </w:rPr>
        <w:t>is completed p</w:t>
      </w:r>
      <w:r w:rsidRPr="63DEC28D">
        <w:rPr>
          <w:rFonts w:ascii="Arial" w:hAnsi="Arial" w:cs="Arial"/>
          <w:color w:val="000000" w:themeColor="text1"/>
          <w:sz w:val="22"/>
          <w:szCs w:val="22"/>
        </w:rPr>
        <w:t xml:space="preserve">rior to the outing and </w:t>
      </w:r>
      <w:r w:rsidR="00A66472" w:rsidRPr="63DEC28D">
        <w:rPr>
          <w:rFonts w:ascii="Arial" w:hAnsi="Arial" w:cs="Arial"/>
          <w:color w:val="000000" w:themeColor="text1"/>
          <w:sz w:val="22"/>
          <w:szCs w:val="22"/>
        </w:rPr>
        <w:t xml:space="preserve">signed off by the </w:t>
      </w:r>
      <w:r w:rsidR="009045F5" w:rsidRPr="63DEC28D">
        <w:rPr>
          <w:rFonts w:ascii="Arial" w:hAnsi="Arial" w:cs="Arial"/>
          <w:color w:val="000000" w:themeColor="text1"/>
          <w:sz w:val="22"/>
          <w:szCs w:val="22"/>
        </w:rPr>
        <w:t>setting manager</w:t>
      </w:r>
      <w:r w:rsidR="00C113CD" w:rsidRPr="63DEC28D">
        <w:rPr>
          <w:rFonts w:ascii="Arial" w:hAnsi="Arial" w:cs="Arial"/>
          <w:color w:val="000000" w:themeColor="text1"/>
          <w:sz w:val="22"/>
          <w:szCs w:val="22"/>
        </w:rPr>
        <w:t xml:space="preserve"> </w:t>
      </w:r>
      <w:r w:rsidR="00A66472" w:rsidRPr="63DEC28D">
        <w:rPr>
          <w:rFonts w:ascii="Arial" w:hAnsi="Arial" w:cs="Arial"/>
          <w:color w:val="000000" w:themeColor="text1"/>
          <w:sz w:val="22"/>
          <w:szCs w:val="22"/>
        </w:rPr>
        <w:t>and all staff taking part</w:t>
      </w:r>
      <w:r w:rsidR="00C748AE" w:rsidRPr="63DEC28D">
        <w:rPr>
          <w:rFonts w:ascii="Arial" w:hAnsi="Arial" w:cs="Arial"/>
          <w:color w:val="000000" w:themeColor="text1"/>
          <w:sz w:val="22"/>
          <w:szCs w:val="22"/>
        </w:rPr>
        <w:t xml:space="preserve">. </w:t>
      </w:r>
      <w:r w:rsidR="00DA62F3" w:rsidRPr="63DEC28D">
        <w:rPr>
          <w:rFonts w:ascii="Arial" w:hAnsi="Arial" w:cs="Arial"/>
          <w:color w:val="000000" w:themeColor="text1"/>
          <w:sz w:val="22"/>
          <w:szCs w:val="22"/>
        </w:rPr>
        <w:t>Any e</w:t>
      </w:r>
      <w:r w:rsidR="009045F5" w:rsidRPr="63DEC28D">
        <w:rPr>
          <w:rFonts w:ascii="Arial" w:hAnsi="Arial" w:cs="Arial"/>
          <w:color w:val="000000" w:themeColor="text1"/>
          <w:sz w:val="22"/>
          <w:szCs w:val="22"/>
        </w:rPr>
        <w:t>xis</w:t>
      </w:r>
      <w:r w:rsidR="00C748AE" w:rsidRPr="63DEC28D">
        <w:rPr>
          <w:rFonts w:ascii="Arial" w:hAnsi="Arial" w:cs="Arial"/>
          <w:color w:val="000000" w:themeColor="text1"/>
          <w:sz w:val="22"/>
          <w:szCs w:val="22"/>
        </w:rPr>
        <w:t>ting risk assessments are</w:t>
      </w:r>
      <w:r w:rsidRPr="63DEC28D">
        <w:rPr>
          <w:rFonts w:ascii="Arial" w:hAnsi="Arial" w:cs="Arial"/>
          <w:color w:val="000000" w:themeColor="text1"/>
          <w:sz w:val="22"/>
          <w:szCs w:val="22"/>
        </w:rPr>
        <w:t xml:space="preserve"> </w:t>
      </w:r>
      <w:r w:rsidR="009045F5" w:rsidRPr="63DEC28D">
        <w:rPr>
          <w:rFonts w:ascii="Arial" w:hAnsi="Arial" w:cs="Arial"/>
          <w:color w:val="000000" w:themeColor="text1"/>
          <w:sz w:val="22"/>
          <w:szCs w:val="22"/>
        </w:rPr>
        <w:t>revie</w:t>
      </w:r>
      <w:r w:rsidR="00C113CD" w:rsidRPr="63DEC28D">
        <w:rPr>
          <w:rFonts w:ascii="Arial" w:hAnsi="Arial" w:cs="Arial"/>
          <w:color w:val="000000" w:themeColor="text1"/>
          <w:sz w:val="22"/>
          <w:szCs w:val="22"/>
        </w:rPr>
        <w:t>wed</w:t>
      </w:r>
      <w:r w:rsidR="00C748AE" w:rsidRPr="63DEC28D">
        <w:rPr>
          <w:rFonts w:ascii="Arial" w:hAnsi="Arial" w:cs="Arial"/>
          <w:color w:val="000000" w:themeColor="text1"/>
          <w:sz w:val="22"/>
          <w:szCs w:val="22"/>
        </w:rPr>
        <w:t xml:space="preserve">/amended </w:t>
      </w:r>
      <w:r w:rsidR="00C113CD" w:rsidRPr="63DEC28D">
        <w:rPr>
          <w:rFonts w:ascii="Arial" w:hAnsi="Arial" w:cs="Arial"/>
          <w:color w:val="000000" w:themeColor="text1"/>
          <w:sz w:val="22"/>
          <w:szCs w:val="22"/>
        </w:rPr>
        <w:t>as required</w:t>
      </w:r>
      <w:r w:rsidRPr="63DEC28D">
        <w:rPr>
          <w:rFonts w:ascii="Arial" w:hAnsi="Arial" w:cs="Arial"/>
          <w:color w:val="000000" w:themeColor="text1"/>
          <w:sz w:val="22"/>
          <w:szCs w:val="22"/>
        </w:rPr>
        <w:t xml:space="preserve">. </w:t>
      </w:r>
    </w:p>
    <w:p w14:paraId="76F48094" w14:textId="77777777" w:rsidR="00C748AE" w:rsidRDefault="00437A24" w:rsidP="6CBCAC59">
      <w:pPr>
        <w:numPr>
          <w:ilvl w:val="0"/>
          <w:numId w:val="20"/>
        </w:numPr>
        <w:spacing w:before="120" w:after="120" w:line="360" w:lineRule="auto"/>
        <w:rPr>
          <w:rFonts w:ascii="Arial" w:hAnsi="Arial" w:cs="Arial"/>
          <w:color w:val="000000" w:themeColor="text1"/>
          <w:sz w:val="22"/>
          <w:szCs w:val="22"/>
        </w:rPr>
      </w:pPr>
      <w:r w:rsidRPr="6CBCAC59">
        <w:rPr>
          <w:rFonts w:ascii="Arial" w:hAnsi="Arial" w:cs="Arial"/>
          <w:color w:val="000000" w:themeColor="text1"/>
          <w:sz w:val="22"/>
          <w:szCs w:val="22"/>
        </w:rPr>
        <w:t>C</w:t>
      </w:r>
      <w:r w:rsidR="00C748AE" w:rsidRPr="6CBCAC59">
        <w:rPr>
          <w:rFonts w:ascii="Arial" w:hAnsi="Arial" w:cs="Arial"/>
          <w:color w:val="000000" w:themeColor="text1"/>
          <w:sz w:val="22"/>
          <w:szCs w:val="22"/>
        </w:rPr>
        <w:t xml:space="preserve">hildren with </w:t>
      </w:r>
      <w:r w:rsidR="00CE1A73" w:rsidRPr="6CBCAC59">
        <w:rPr>
          <w:rFonts w:ascii="Arial" w:hAnsi="Arial" w:cs="Arial"/>
          <w:color w:val="000000" w:themeColor="text1"/>
          <w:sz w:val="22"/>
          <w:szCs w:val="22"/>
        </w:rPr>
        <w:t xml:space="preserve">specific </w:t>
      </w:r>
      <w:r w:rsidRPr="6CBCAC59">
        <w:rPr>
          <w:rFonts w:ascii="Arial" w:hAnsi="Arial" w:cs="Arial"/>
          <w:color w:val="000000" w:themeColor="text1"/>
          <w:sz w:val="22"/>
          <w:szCs w:val="22"/>
        </w:rPr>
        <w:t>needs have a se</w:t>
      </w:r>
      <w:r w:rsidR="00C748AE" w:rsidRPr="6CBCAC59">
        <w:rPr>
          <w:rFonts w:ascii="Arial" w:hAnsi="Arial" w:cs="Arial"/>
          <w:color w:val="000000" w:themeColor="text1"/>
          <w:sz w:val="22"/>
          <w:szCs w:val="22"/>
        </w:rPr>
        <w:t xml:space="preserve">parate risk assessment </w:t>
      </w:r>
      <w:r w:rsidR="00C113CD" w:rsidRPr="6CBCAC59">
        <w:rPr>
          <w:rFonts w:ascii="Arial" w:hAnsi="Arial" w:cs="Arial"/>
          <w:color w:val="000000" w:themeColor="text1"/>
          <w:sz w:val="22"/>
          <w:szCs w:val="22"/>
        </w:rPr>
        <w:t>if necessary.</w:t>
      </w:r>
    </w:p>
    <w:p w14:paraId="73C2FB78" w14:textId="3246EA40" w:rsidR="00DA1B58" w:rsidRPr="00C748AE" w:rsidRDefault="00564A64" w:rsidP="00126F44">
      <w:pPr>
        <w:spacing w:before="240" w:after="120" w:line="360" w:lineRule="auto"/>
        <w:rPr>
          <w:rFonts w:ascii="Arial" w:hAnsi="Arial" w:cs="Arial"/>
          <w:b/>
          <w:bCs/>
          <w:color w:val="000000" w:themeColor="text1"/>
          <w:sz w:val="22"/>
          <w:szCs w:val="22"/>
        </w:rPr>
      </w:pPr>
      <w:r w:rsidRPr="6CBCAC59">
        <w:rPr>
          <w:rFonts w:ascii="Arial" w:hAnsi="Arial" w:cs="Arial"/>
          <w:b/>
          <w:bCs/>
          <w:color w:val="000000" w:themeColor="text1"/>
          <w:sz w:val="22"/>
          <w:szCs w:val="22"/>
        </w:rPr>
        <w:t>Outing v</w:t>
      </w:r>
      <w:r w:rsidR="00C748AE" w:rsidRPr="6CBCAC59">
        <w:rPr>
          <w:rFonts w:ascii="Arial" w:hAnsi="Arial" w:cs="Arial"/>
          <w:b/>
          <w:bCs/>
          <w:color w:val="000000" w:themeColor="text1"/>
          <w:sz w:val="22"/>
          <w:szCs w:val="22"/>
        </w:rPr>
        <w:t>enue</w:t>
      </w:r>
      <w:r w:rsidRPr="6CBCAC59">
        <w:rPr>
          <w:rFonts w:ascii="Arial" w:hAnsi="Arial" w:cs="Arial"/>
          <w:b/>
          <w:bCs/>
          <w:color w:val="000000" w:themeColor="text1"/>
          <w:sz w:val="22"/>
          <w:szCs w:val="22"/>
        </w:rPr>
        <w:t xml:space="preserve"> (larger outings)</w:t>
      </w:r>
    </w:p>
    <w:p w14:paraId="0A013D9C" w14:textId="6A7D6D51" w:rsidR="00DA1B58" w:rsidRPr="00017387" w:rsidRDefault="00BB4548" w:rsidP="6CBCAC59">
      <w:pPr>
        <w:numPr>
          <w:ilvl w:val="0"/>
          <w:numId w:val="20"/>
        </w:numPr>
        <w:spacing w:before="120" w:after="120" w:line="360" w:lineRule="auto"/>
        <w:rPr>
          <w:rFonts w:ascii="Arial" w:hAnsi="Arial" w:cs="Arial"/>
          <w:color w:val="000000" w:themeColor="text1"/>
          <w:sz w:val="22"/>
          <w:szCs w:val="22"/>
        </w:rPr>
      </w:pPr>
      <w:r w:rsidRPr="6CBCAC59">
        <w:rPr>
          <w:rFonts w:ascii="Arial" w:hAnsi="Arial" w:cs="Arial"/>
          <w:color w:val="000000" w:themeColor="text1"/>
          <w:sz w:val="22"/>
          <w:szCs w:val="22"/>
        </w:rPr>
        <w:t>V</w:t>
      </w:r>
      <w:r w:rsidR="00DA1B58" w:rsidRPr="6CBCAC59">
        <w:rPr>
          <w:rFonts w:ascii="Arial" w:hAnsi="Arial" w:cs="Arial"/>
          <w:color w:val="000000" w:themeColor="text1"/>
          <w:sz w:val="22"/>
          <w:szCs w:val="22"/>
        </w:rPr>
        <w:t>enues used regularly are ‘risk assessed’</w:t>
      </w:r>
      <w:r w:rsidR="00B36298" w:rsidRPr="6CBCAC59">
        <w:rPr>
          <w:rFonts w:ascii="Arial" w:hAnsi="Arial" w:cs="Arial"/>
          <w:color w:val="000000" w:themeColor="text1"/>
          <w:sz w:val="22"/>
          <w:szCs w:val="22"/>
        </w:rPr>
        <w:t xml:space="preserve"> </w:t>
      </w:r>
      <w:r w:rsidR="003043B2" w:rsidRPr="6CBCAC59">
        <w:rPr>
          <w:rFonts w:ascii="Arial" w:hAnsi="Arial" w:cs="Arial"/>
          <w:color w:val="000000" w:themeColor="text1"/>
          <w:sz w:val="22"/>
          <w:szCs w:val="22"/>
        </w:rPr>
        <w:t>and</w:t>
      </w:r>
      <w:r w:rsidRPr="6CBCAC59">
        <w:rPr>
          <w:rFonts w:ascii="Arial" w:hAnsi="Arial" w:cs="Arial"/>
          <w:color w:val="000000" w:themeColor="text1"/>
          <w:sz w:val="22"/>
          <w:szCs w:val="22"/>
        </w:rPr>
        <w:t xml:space="preserve"> </w:t>
      </w:r>
      <w:r w:rsidR="00C113CD" w:rsidRPr="6CBCAC59">
        <w:rPr>
          <w:rFonts w:ascii="Arial" w:hAnsi="Arial" w:cs="Arial"/>
          <w:color w:val="000000" w:themeColor="text1"/>
          <w:sz w:val="22"/>
          <w:szCs w:val="22"/>
        </w:rPr>
        <w:t>an initial pre-visit</w:t>
      </w:r>
      <w:r w:rsidRPr="6CBCAC59">
        <w:rPr>
          <w:rFonts w:ascii="Arial" w:hAnsi="Arial" w:cs="Arial"/>
          <w:color w:val="000000" w:themeColor="text1"/>
          <w:sz w:val="22"/>
          <w:szCs w:val="22"/>
        </w:rPr>
        <w:t xml:space="preserve"> </w:t>
      </w:r>
      <w:r w:rsidR="00514F6B" w:rsidRPr="6CBCAC59">
        <w:rPr>
          <w:rFonts w:ascii="Arial" w:hAnsi="Arial" w:cs="Arial"/>
          <w:color w:val="000000" w:themeColor="text1"/>
          <w:sz w:val="22"/>
          <w:szCs w:val="22"/>
        </w:rPr>
        <w:t xml:space="preserve">is </w:t>
      </w:r>
      <w:r w:rsidR="00DA1B58" w:rsidRPr="6CBCAC59">
        <w:rPr>
          <w:rFonts w:ascii="Arial" w:hAnsi="Arial" w:cs="Arial"/>
          <w:color w:val="000000" w:themeColor="text1"/>
          <w:sz w:val="22"/>
          <w:szCs w:val="22"/>
        </w:rPr>
        <w:t>made to look at the health and safety asp</w:t>
      </w:r>
      <w:r w:rsidR="00C113CD" w:rsidRPr="6CBCAC59">
        <w:rPr>
          <w:rFonts w:ascii="Arial" w:hAnsi="Arial" w:cs="Arial"/>
          <w:color w:val="000000" w:themeColor="text1"/>
          <w:sz w:val="22"/>
          <w:szCs w:val="22"/>
        </w:rPr>
        <w:t>ects</w:t>
      </w:r>
      <w:r w:rsidR="00A3392B" w:rsidRPr="6CBCAC59">
        <w:rPr>
          <w:rFonts w:ascii="Arial" w:hAnsi="Arial" w:cs="Arial"/>
          <w:color w:val="000000" w:themeColor="text1"/>
          <w:sz w:val="22"/>
          <w:szCs w:val="22"/>
        </w:rPr>
        <w:t xml:space="preserve">. </w:t>
      </w:r>
      <w:r w:rsidR="00B36298" w:rsidRPr="6CBCAC59">
        <w:rPr>
          <w:rFonts w:ascii="Arial" w:hAnsi="Arial" w:cs="Arial"/>
          <w:color w:val="000000" w:themeColor="text1"/>
          <w:sz w:val="22"/>
          <w:szCs w:val="22"/>
        </w:rPr>
        <w:t xml:space="preserve">If </w:t>
      </w:r>
      <w:r w:rsidR="00DA1B58" w:rsidRPr="6CBCAC59">
        <w:rPr>
          <w:rFonts w:ascii="Arial" w:hAnsi="Arial" w:cs="Arial"/>
          <w:color w:val="000000" w:themeColor="text1"/>
          <w:sz w:val="22"/>
          <w:szCs w:val="22"/>
        </w:rPr>
        <w:t xml:space="preserve">pre-visits cannot be made, risk assessment is achieved by calling the venue and asking for </w:t>
      </w:r>
      <w:r w:rsidR="00A3392B" w:rsidRPr="6CBCAC59">
        <w:rPr>
          <w:rFonts w:ascii="Arial" w:hAnsi="Arial" w:cs="Arial"/>
          <w:color w:val="000000" w:themeColor="text1"/>
          <w:sz w:val="22"/>
          <w:szCs w:val="22"/>
        </w:rPr>
        <w:t>their risk assessment</w:t>
      </w:r>
      <w:r w:rsidR="00DA1B58" w:rsidRPr="6CBCAC59">
        <w:rPr>
          <w:rFonts w:ascii="Arial" w:hAnsi="Arial" w:cs="Arial"/>
          <w:color w:val="000000" w:themeColor="text1"/>
          <w:sz w:val="22"/>
          <w:szCs w:val="22"/>
        </w:rPr>
        <w:t xml:space="preserve">. </w:t>
      </w:r>
    </w:p>
    <w:p w14:paraId="159DC049" w14:textId="2D429B02" w:rsidR="00DA1B58" w:rsidRPr="00017387" w:rsidRDefault="00DA1B58" w:rsidP="00126F44">
      <w:pPr>
        <w:spacing w:before="240" w:after="120" w:line="360" w:lineRule="auto"/>
        <w:rPr>
          <w:rFonts w:ascii="Arial" w:hAnsi="Arial" w:cs="Arial"/>
          <w:b/>
          <w:bCs/>
          <w:color w:val="000000" w:themeColor="text1"/>
          <w:sz w:val="22"/>
          <w:szCs w:val="22"/>
        </w:rPr>
      </w:pPr>
      <w:r w:rsidRPr="6CBCAC59">
        <w:rPr>
          <w:rFonts w:ascii="Arial" w:hAnsi="Arial" w:cs="Arial"/>
          <w:b/>
          <w:bCs/>
          <w:color w:val="000000" w:themeColor="text1"/>
          <w:sz w:val="22"/>
          <w:szCs w:val="22"/>
        </w:rPr>
        <w:t>Transport</w:t>
      </w:r>
    </w:p>
    <w:p w14:paraId="4AAC0209" w14:textId="77777777" w:rsidR="00DA1B58" w:rsidRPr="00017387" w:rsidRDefault="00C113CD" w:rsidP="6CBCAC59">
      <w:pPr>
        <w:numPr>
          <w:ilvl w:val="0"/>
          <w:numId w:val="19"/>
        </w:numPr>
        <w:spacing w:before="120" w:after="120" w:line="360" w:lineRule="auto"/>
        <w:rPr>
          <w:rFonts w:ascii="Arial" w:hAnsi="Arial" w:cs="Arial"/>
          <w:b/>
          <w:bCs/>
          <w:color w:val="000000" w:themeColor="text1"/>
          <w:sz w:val="22"/>
          <w:szCs w:val="22"/>
        </w:rPr>
      </w:pPr>
      <w:r w:rsidRPr="6CBCAC59">
        <w:rPr>
          <w:rFonts w:ascii="Arial" w:hAnsi="Arial" w:cs="Arial"/>
          <w:color w:val="000000" w:themeColor="text1"/>
          <w:sz w:val="22"/>
          <w:szCs w:val="22"/>
        </w:rPr>
        <w:t xml:space="preserve">If coach hire </w:t>
      </w:r>
      <w:r w:rsidR="00DA1B58" w:rsidRPr="6CBCAC59">
        <w:rPr>
          <w:rFonts w:ascii="Arial" w:hAnsi="Arial" w:cs="Arial"/>
          <w:color w:val="000000" w:themeColor="text1"/>
          <w:sz w:val="22"/>
          <w:szCs w:val="22"/>
        </w:rPr>
        <w:t>is required for an out</w:t>
      </w:r>
      <w:r w:rsidR="00A3392B" w:rsidRPr="6CBCAC59">
        <w:rPr>
          <w:rFonts w:ascii="Arial" w:hAnsi="Arial" w:cs="Arial"/>
          <w:color w:val="000000" w:themeColor="text1"/>
          <w:sz w:val="22"/>
          <w:szCs w:val="22"/>
        </w:rPr>
        <w:t xml:space="preserve">ing, only reputable companies are </w:t>
      </w:r>
      <w:r w:rsidR="00DA1B58" w:rsidRPr="6CBCAC59">
        <w:rPr>
          <w:rFonts w:ascii="Arial" w:hAnsi="Arial" w:cs="Arial"/>
          <w:color w:val="000000" w:themeColor="text1"/>
          <w:sz w:val="22"/>
          <w:szCs w:val="22"/>
        </w:rPr>
        <w:t>used.</w:t>
      </w:r>
    </w:p>
    <w:p w14:paraId="2E5F4F51" w14:textId="217C49BE" w:rsidR="00DA1B58" w:rsidRPr="00017387" w:rsidRDefault="2CD30157" w:rsidP="6CBCAC59">
      <w:pPr>
        <w:numPr>
          <w:ilvl w:val="0"/>
          <w:numId w:val="19"/>
        </w:numPr>
        <w:spacing w:before="120" w:after="120" w:line="360" w:lineRule="auto"/>
        <w:rPr>
          <w:rFonts w:ascii="Arial" w:hAnsi="Arial" w:cs="Arial"/>
          <w:b/>
          <w:bCs/>
          <w:color w:val="000000" w:themeColor="text1"/>
          <w:sz w:val="22"/>
          <w:szCs w:val="22"/>
        </w:rPr>
      </w:pPr>
      <w:r w:rsidRPr="505DED31">
        <w:rPr>
          <w:rFonts w:ascii="Arial" w:hAnsi="Arial" w:cs="Arial"/>
          <w:color w:val="000000" w:themeColor="text1"/>
          <w:sz w:val="22"/>
          <w:szCs w:val="22"/>
        </w:rPr>
        <w:t xml:space="preserve">The </w:t>
      </w:r>
      <w:r w:rsidR="468EA33A" w:rsidRPr="505DED31">
        <w:rPr>
          <w:rFonts w:ascii="Arial" w:hAnsi="Arial" w:cs="Arial"/>
          <w:color w:val="000000" w:themeColor="text1"/>
          <w:sz w:val="22"/>
          <w:szCs w:val="22"/>
        </w:rPr>
        <w:t xml:space="preserve">setting </w:t>
      </w:r>
      <w:r w:rsidRPr="505DED31">
        <w:rPr>
          <w:rFonts w:ascii="Arial" w:hAnsi="Arial" w:cs="Arial"/>
          <w:color w:val="000000" w:themeColor="text1"/>
          <w:sz w:val="22"/>
          <w:szCs w:val="22"/>
        </w:rPr>
        <w:t xml:space="preserve">manager </w:t>
      </w:r>
      <w:r w:rsidR="59628F07" w:rsidRPr="505DED31">
        <w:rPr>
          <w:rFonts w:ascii="Arial" w:hAnsi="Arial" w:cs="Arial"/>
          <w:color w:val="000000" w:themeColor="text1"/>
          <w:sz w:val="22"/>
          <w:szCs w:val="22"/>
        </w:rPr>
        <w:t>ensure</w:t>
      </w:r>
      <w:r w:rsidRPr="505DED31">
        <w:rPr>
          <w:rFonts w:ascii="Arial" w:hAnsi="Arial" w:cs="Arial"/>
          <w:color w:val="000000" w:themeColor="text1"/>
          <w:sz w:val="22"/>
          <w:szCs w:val="22"/>
        </w:rPr>
        <w:t>s</w:t>
      </w:r>
      <w:r w:rsidR="59628F07" w:rsidRPr="505DED31">
        <w:rPr>
          <w:rFonts w:ascii="Arial" w:hAnsi="Arial" w:cs="Arial"/>
          <w:color w:val="000000" w:themeColor="text1"/>
          <w:sz w:val="22"/>
          <w:szCs w:val="22"/>
        </w:rPr>
        <w:t xml:space="preserve"> that seat belts are provided</w:t>
      </w:r>
      <w:r w:rsidR="05CB232F" w:rsidRPr="505DED31">
        <w:rPr>
          <w:rFonts w:ascii="Arial" w:hAnsi="Arial" w:cs="Arial"/>
          <w:color w:val="000000" w:themeColor="text1"/>
          <w:sz w:val="22"/>
          <w:szCs w:val="22"/>
        </w:rPr>
        <w:t xml:space="preserve"> and used</w:t>
      </w:r>
      <w:r w:rsidR="59628F07" w:rsidRPr="505DED31">
        <w:rPr>
          <w:rFonts w:ascii="Arial" w:hAnsi="Arial" w:cs="Arial"/>
          <w:color w:val="000000" w:themeColor="text1"/>
          <w:sz w:val="22"/>
          <w:szCs w:val="22"/>
        </w:rPr>
        <w:t xml:space="preserve"> on the </w:t>
      </w:r>
      <w:r w:rsidR="5309F30F" w:rsidRPr="505DED31">
        <w:rPr>
          <w:rFonts w:ascii="Arial" w:hAnsi="Arial" w:cs="Arial"/>
          <w:color w:val="000000" w:themeColor="text1"/>
          <w:sz w:val="22"/>
          <w:szCs w:val="22"/>
        </w:rPr>
        <w:t>coach,</w:t>
      </w:r>
      <w:r w:rsidR="59628F07" w:rsidRPr="505DED31">
        <w:rPr>
          <w:rFonts w:ascii="Arial" w:hAnsi="Arial" w:cs="Arial"/>
          <w:color w:val="000000" w:themeColor="text1"/>
          <w:sz w:val="22"/>
          <w:szCs w:val="22"/>
        </w:rPr>
        <w:t xml:space="preserve"> and that booster seats and child safety seats are used as appropriate to the age of the children.</w:t>
      </w:r>
    </w:p>
    <w:p w14:paraId="2238ABA6" w14:textId="43C7C68C" w:rsidR="00DA1B58" w:rsidRPr="00017387" w:rsidRDefault="00DA1B58" w:rsidP="6CBCAC59">
      <w:pPr>
        <w:numPr>
          <w:ilvl w:val="0"/>
          <w:numId w:val="19"/>
        </w:numPr>
        <w:spacing w:before="120" w:after="120" w:line="360" w:lineRule="auto"/>
        <w:rPr>
          <w:rFonts w:ascii="Arial" w:hAnsi="Arial" w:cs="Arial"/>
          <w:color w:val="000000" w:themeColor="text1"/>
          <w:sz w:val="22"/>
          <w:szCs w:val="22"/>
        </w:rPr>
      </w:pPr>
      <w:r w:rsidRPr="6CBCAC59">
        <w:rPr>
          <w:rFonts w:ascii="Arial" w:hAnsi="Arial" w:cs="Arial"/>
          <w:color w:val="000000" w:themeColor="text1"/>
          <w:sz w:val="22"/>
          <w:szCs w:val="22"/>
        </w:rPr>
        <w:t>The maximum seating capacity of the coach or minibus is not exceeded</w:t>
      </w:r>
      <w:r w:rsidR="00217316" w:rsidRPr="6CBCAC59">
        <w:rPr>
          <w:rFonts w:ascii="Arial" w:hAnsi="Arial" w:cs="Arial"/>
          <w:color w:val="000000" w:themeColor="text1"/>
          <w:sz w:val="22"/>
          <w:szCs w:val="22"/>
        </w:rPr>
        <w:t>.</w:t>
      </w:r>
    </w:p>
    <w:p w14:paraId="5C32D710" w14:textId="77777777" w:rsidR="00DA1B58" w:rsidRPr="00017387" w:rsidRDefault="00BB4548" w:rsidP="6CBCAC59">
      <w:pPr>
        <w:numPr>
          <w:ilvl w:val="0"/>
          <w:numId w:val="19"/>
        </w:numPr>
        <w:spacing w:before="120" w:after="120" w:line="360" w:lineRule="auto"/>
        <w:rPr>
          <w:rFonts w:ascii="Arial" w:hAnsi="Arial" w:cs="Arial"/>
          <w:b/>
          <w:bCs/>
          <w:color w:val="000000" w:themeColor="text1"/>
          <w:sz w:val="22"/>
          <w:szCs w:val="22"/>
        </w:rPr>
      </w:pPr>
      <w:r w:rsidRPr="6CBCAC59">
        <w:rPr>
          <w:rFonts w:ascii="Arial" w:hAnsi="Arial" w:cs="Arial"/>
          <w:color w:val="000000" w:themeColor="text1"/>
          <w:sz w:val="22"/>
          <w:szCs w:val="22"/>
        </w:rPr>
        <w:t xml:space="preserve">Contracted drivers </w:t>
      </w:r>
      <w:r w:rsidR="00DA1B58" w:rsidRPr="6CBCAC59">
        <w:rPr>
          <w:rFonts w:ascii="Arial" w:hAnsi="Arial" w:cs="Arial"/>
          <w:color w:val="000000" w:themeColor="text1"/>
          <w:sz w:val="22"/>
          <w:szCs w:val="22"/>
        </w:rPr>
        <w:t>are not counted in ratios.</w:t>
      </w:r>
    </w:p>
    <w:p w14:paraId="657F38E5" w14:textId="0D8DE813" w:rsidR="00DA1B58" w:rsidRPr="00017387" w:rsidRDefault="59628F07" w:rsidP="6CBCAC59">
      <w:pPr>
        <w:numPr>
          <w:ilvl w:val="0"/>
          <w:numId w:val="19"/>
        </w:numPr>
        <w:spacing w:before="120" w:after="120" w:line="360" w:lineRule="auto"/>
        <w:rPr>
          <w:rFonts w:ascii="Arial" w:hAnsi="Arial" w:cs="Arial"/>
          <w:color w:val="000000" w:themeColor="text1"/>
          <w:sz w:val="22"/>
          <w:szCs w:val="22"/>
        </w:rPr>
      </w:pPr>
      <w:r w:rsidRPr="505DED31">
        <w:rPr>
          <w:rFonts w:ascii="Arial" w:hAnsi="Arial" w:cs="Arial"/>
          <w:color w:val="000000" w:themeColor="text1"/>
          <w:sz w:val="22"/>
          <w:szCs w:val="22"/>
        </w:rPr>
        <w:t xml:space="preserve">Public transport should always </w:t>
      </w:r>
      <w:r w:rsidRPr="00E71237">
        <w:rPr>
          <w:rFonts w:ascii="Arial" w:hAnsi="Arial" w:cs="Arial"/>
          <w:color w:val="000000" w:themeColor="text1"/>
          <w:sz w:val="22"/>
          <w:szCs w:val="22"/>
        </w:rPr>
        <w:t>be</w:t>
      </w:r>
      <w:r w:rsidR="108CF20D" w:rsidRPr="00E71237">
        <w:rPr>
          <w:rFonts w:ascii="Arial" w:hAnsi="Arial" w:cs="Arial"/>
          <w:color w:val="000000" w:themeColor="text1"/>
          <w:sz w:val="22"/>
          <w:szCs w:val="22"/>
        </w:rPr>
        <w:t xml:space="preserve"> a maximum</w:t>
      </w:r>
      <w:r w:rsidR="24C1E908" w:rsidRPr="00E71237">
        <w:rPr>
          <w:rFonts w:ascii="Arial" w:hAnsi="Arial" w:cs="Arial"/>
          <w:color w:val="000000" w:themeColor="text1"/>
          <w:sz w:val="22"/>
          <w:szCs w:val="22"/>
        </w:rPr>
        <w:t xml:space="preserve"> a</w:t>
      </w:r>
      <w:r w:rsidRPr="00E71237">
        <w:rPr>
          <w:rFonts w:ascii="Arial" w:hAnsi="Arial" w:cs="Arial"/>
          <w:color w:val="000000" w:themeColor="text1"/>
          <w:sz w:val="22"/>
          <w:szCs w:val="22"/>
        </w:rPr>
        <w:t xml:space="preserve"> ratio </w:t>
      </w:r>
      <w:r w:rsidRPr="505DED31">
        <w:rPr>
          <w:rFonts w:ascii="Arial" w:hAnsi="Arial" w:cs="Arial"/>
          <w:color w:val="000000" w:themeColor="text1"/>
          <w:sz w:val="22"/>
          <w:szCs w:val="22"/>
        </w:rPr>
        <w:t>of 1-2</w:t>
      </w:r>
      <w:r w:rsidR="50A3DD85" w:rsidRPr="505DED31">
        <w:rPr>
          <w:rFonts w:ascii="Arial" w:hAnsi="Arial" w:cs="Arial"/>
          <w:color w:val="000000" w:themeColor="text1"/>
          <w:sz w:val="22"/>
          <w:szCs w:val="22"/>
        </w:rPr>
        <w:t xml:space="preserve"> (unless agreed with the </w:t>
      </w:r>
      <w:r w:rsidR="74C41057" w:rsidRPr="505DED31">
        <w:rPr>
          <w:rFonts w:ascii="Arial" w:hAnsi="Arial" w:cs="Arial"/>
          <w:color w:val="000000" w:themeColor="text1"/>
          <w:sz w:val="22"/>
          <w:szCs w:val="22"/>
        </w:rPr>
        <w:t xml:space="preserve">setting </w:t>
      </w:r>
      <w:r w:rsidR="50A3DD85" w:rsidRPr="505DED31">
        <w:rPr>
          <w:rFonts w:ascii="Arial" w:hAnsi="Arial" w:cs="Arial"/>
          <w:color w:val="000000" w:themeColor="text1"/>
          <w:sz w:val="22"/>
          <w:szCs w:val="22"/>
        </w:rPr>
        <w:t>manager)</w:t>
      </w:r>
      <w:r w:rsidR="468EA33A" w:rsidRPr="505DED31">
        <w:rPr>
          <w:rFonts w:ascii="Arial" w:hAnsi="Arial" w:cs="Arial"/>
          <w:color w:val="000000" w:themeColor="text1"/>
          <w:sz w:val="22"/>
          <w:szCs w:val="22"/>
        </w:rPr>
        <w:t>.</w:t>
      </w:r>
    </w:p>
    <w:p w14:paraId="3BB18BF1" w14:textId="70D94439" w:rsidR="62DB0419" w:rsidRPr="00E71237" w:rsidRDefault="62DB0419" w:rsidP="505DED31">
      <w:pPr>
        <w:numPr>
          <w:ilvl w:val="0"/>
          <w:numId w:val="19"/>
        </w:numPr>
        <w:spacing w:before="120" w:after="120" w:line="360" w:lineRule="auto"/>
        <w:rPr>
          <w:rFonts w:ascii="Arial" w:eastAsia="Arial" w:hAnsi="Arial" w:cs="Arial"/>
          <w:color w:val="000000" w:themeColor="text1"/>
          <w:sz w:val="22"/>
          <w:szCs w:val="22"/>
        </w:rPr>
      </w:pPr>
      <w:r w:rsidRPr="00E71237">
        <w:rPr>
          <w:rFonts w:ascii="Arial" w:eastAsia="Arial" w:hAnsi="Arial" w:cs="Arial"/>
          <w:color w:val="000000" w:themeColor="text1"/>
          <w:sz w:val="22"/>
          <w:szCs w:val="22"/>
        </w:rPr>
        <w:t xml:space="preserve">Staff do not use their own </w:t>
      </w:r>
      <w:r w:rsidR="4BC3DAE8" w:rsidRPr="00E71237">
        <w:rPr>
          <w:rFonts w:ascii="Arial" w:eastAsia="Arial" w:hAnsi="Arial" w:cs="Arial"/>
          <w:color w:val="000000" w:themeColor="text1"/>
          <w:sz w:val="22"/>
          <w:szCs w:val="22"/>
        </w:rPr>
        <w:t>vehicles</w:t>
      </w:r>
      <w:r w:rsidRPr="00E71237">
        <w:rPr>
          <w:rFonts w:ascii="Arial" w:eastAsia="Arial" w:hAnsi="Arial" w:cs="Arial"/>
          <w:color w:val="000000" w:themeColor="text1"/>
          <w:sz w:val="22"/>
          <w:szCs w:val="22"/>
        </w:rPr>
        <w:t xml:space="preserve"> to transport children for trips and outings.</w:t>
      </w:r>
    </w:p>
    <w:p w14:paraId="36831D59" w14:textId="3C5F37D3" w:rsidR="00DA1B58" w:rsidRPr="00017387" w:rsidRDefault="00DA1B58" w:rsidP="00126F44">
      <w:pPr>
        <w:spacing w:before="240" w:after="120" w:line="360" w:lineRule="auto"/>
        <w:rPr>
          <w:rFonts w:ascii="Arial" w:hAnsi="Arial" w:cs="Arial"/>
          <w:b/>
          <w:bCs/>
          <w:color w:val="000000" w:themeColor="text1"/>
          <w:sz w:val="22"/>
          <w:szCs w:val="22"/>
        </w:rPr>
      </w:pPr>
      <w:r w:rsidRPr="6CBCAC59">
        <w:rPr>
          <w:rFonts w:ascii="Arial" w:hAnsi="Arial" w:cs="Arial"/>
          <w:b/>
          <w:bCs/>
          <w:color w:val="000000" w:themeColor="text1"/>
          <w:sz w:val="22"/>
          <w:szCs w:val="22"/>
        </w:rPr>
        <w:t>Where transport is provided by the setting</w:t>
      </w:r>
    </w:p>
    <w:p w14:paraId="4EE228BE" w14:textId="55134390" w:rsidR="00DA1B58" w:rsidRPr="00017387" w:rsidRDefault="00C113CD" w:rsidP="6CBCAC59">
      <w:pPr>
        <w:numPr>
          <w:ilvl w:val="0"/>
          <w:numId w:val="21"/>
        </w:numPr>
        <w:spacing w:before="120" w:after="120" w:line="360" w:lineRule="auto"/>
        <w:rPr>
          <w:rFonts w:ascii="Arial" w:hAnsi="Arial" w:cs="Arial"/>
          <w:color w:val="000000" w:themeColor="text1"/>
          <w:sz w:val="22"/>
          <w:szCs w:val="22"/>
        </w:rPr>
      </w:pPr>
      <w:r w:rsidRPr="6CBCAC59">
        <w:rPr>
          <w:rFonts w:ascii="Arial" w:hAnsi="Arial" w:cs="Arial"/>
          <w:color w:val="000000" w:themeColor="text1"/>
          <w:sz w:val="22"/>
          <w:szCs w:val="22"/>
        </w:rPr>
        <w:t>R</w:t>
      </w:r>
      <w:r w:rsidR="00DA1B58" w:rsidRPr="6CBCAC59">
        <w:rPr>
          <w:rFonts w:ascii="Arial" w:hAnsi="Arial" w:cs="Arial"/>
          <w:color w:val="000000" w:themeColor="text1"/>
          <w:sz w:val="22"/>
          <w:szCs w:val="22"/>
        </w:rPr>
        <w:t>e</w:t>
      </w:r>
      <w:r w:rsidR="00BB4548" w:rsidRPr="6CBCAC59">
        <w:rPr>
          <w:rFonts w:ascii="Arial" w:hAnsi="Arial" w:cs="Arial"/>
          <w:color w:val="000000" w:themeColor="text1"/>
          <w:sz w:val="22"/>
          <w:szCs w:val="22"/>
        </w:rPr>
        <w:t xml:space="preserve">cords are kept </w:t>
      </w:r>
      <w:r w:rsidR="00DA1B58" w:rsidRPr="6CBCAC59">
        <w:rPr>
          <w:rFonts w:ascii="Arial" w:hAnsi="Arial" w:cs="Arial"/>
          <w:color w:val="000000" w:themeColor="text1"/>
          <w:sz w:val="22"/>
          <w:szCs w:val="22"/>
        </w:rPr>
        <w:t>including insurance details and a list of named drivers</w:t>
      </w:r>
      <w:r w:rsidR="0026587D" w:rsidRPr="6CBCAC59">
        <w:rPr>
          <w:rFonts w:ascii="Arial" w:hAnsi="Arial" w:cs="Arial"/>
          <w:color w:val="000000" w:themeColor="text1"/>
          <w:sz w:val="22"/>
          <w:szCs w:val="22"/>
        </w:rPr>
        <w:t>.</w:t>
      </w:r>
    </w:p>
    <w:p w14:paraId="7563F51E" w14:textId="77777777" w:rsidR="00DA1B58" w:rsidRPr="00017387" w:rsidRDefault="00DA1B58" w:rsidP="6CBCAC59">
      <w:pPr>
        <w:numPr>
          <w:ilvl w:val="0"/>
          <w:numId w:val="21"/>
        </w:numPr>
        <w:spacing w:before="120" w:after="120" w:line="360" w:lineRule="auto"/>
        <w:rPr>
          <w:rFonts w:ascii="Arial" w:hAnsi="Arial" w:cs="Arial"/>
          <w:color w:val="000000" w:themeColor="text1"/>
          <w:sz w:val="22"/>
          <w:szCs w:val="22"/>
        </w:rPr>
      </w:pPr>
      <w:r w:rsidRPr="6CBCAC59">
        <w:rPr>
          <w:rFonts w:ascii="Arial" w:hAnsi="Arial" w:cs="Arial"/>
          <w:color w:val="000000" w:themeColor="text1"/>
          <w:sz w:val="22"/>
          <w:szCs w:val="22"/>
        </w:rPr>
        <w:t>Drivers using their own transport should have adequate insurance cover.</w:t>
      </w:r>
    </w:p>
    <w:p w14:paraId="14F8AAC9" w14:textId="4DAE4EE1" w:rsidR="00C748AE" w:rsidRDefault="00DA1B58" w:rsidP="00126F44">
      <w:pPr>
        <w:spacing w:before="240" w:after="120" w:line="360" w:lineRule="auto"/>
        <w:rPr>
          <w:rFonts w:ascii="Arial" w:hAnsi="Arial" w:cs="Arial"/>
          <w:b/>
          <w:bCs/>
          <w:color w:val="000000" w:themeColor="text1"/>
          <w:sz w:val="22"/>
          <w:szCs w:val="22"/>
        </w:rPr>
      </w:pPr>
      <w:r w:rsidRPr="6CBCAC59">
        <w:rPr>
          <w:rFonts w:ascii="Arial" w:hAnsi="Arial" w:cs="Arial"/>
          <w:b/>
          <w:bCs/>
          <w:color w:val="000000" w:themeColor="text1"/>
          <w:sz w:val="22"/>
          <w:szCs w:val="22"/>
        </w:rPr>
        <w:t xml:space="preserve">Forest School and Beach School sessions (not on site) </w:t>
      </w:r>
    </w:p>
    <w:p w14:paraId="561644E3" w14:textId="77777777" w:rsidR="000B7A0B" w:rsidRPr="00CC7272" w:rsidRDefault="00C748AE" w:rsidP="6CBCAC59">
      <w:pPr>
        <w:pStyle w:val="ListParagraph"/>
        <w:numPr>
          <w:ilvl w:val="0"/>
          <w:numId w:val="32"/>
        </w:numPr>
        <w:spacing w:before="120" w:after="120" w:line="360" w:lineRule="auto"/>
        <w:contextualSpacing w:val="0"/>
        <w:rPr>
          <w:rFonts w:ascii="Arial" w:hAnsi="Arial" w:cs="Arial"/>
          <w:b/>
          <w:bCs/>
          <w:color w:val="000000" w:themeColor="text1"/>
          <w:sz w:val="22"/>
          <w:szCs w:val="22"/>
        </w:rPr>
      </w:pPr>
      <w:r w:rsidRPr="6CBCAC59">
        <w:rPr>
          <w:rFonts w:ascii="Arial" w:hAnsi="Arial" w:cs="Arial"/>
          <w:color w:val="000000" w:themeColor="text1"/>
          <w:sz w:val="22"/>
          <w:szCs w:val="22"/>
        </w:rPr>
        <w:t>A separate</w:t>
      </w:r>
      <w:r w:rsidR="00DA1B58" w:rsidRPr="6CBCAC59">
        <w:rPr>
          <w:rFonts w:ascii="Arial" w:hAnsi="Arial" w:cs="Arial"/>
          <w:color w:val="000000" w:themeColor="text1"/>
          <w:sz w:val="22"/>
          <w:szCs w:val="22"/>
        </w:rPr>
        <w:t xml:space="preserve"> risk assessment is </w:t>
      </w:r>
      <w:r w:rsidR="00C61EA2" w:rsidRPr="6CBCAC59">
        <w:rPr>
          <w:rFonts w:ascii="Arial" w:hAnsi="Arial" w:cs="Arial"/>
          <w:color w:val="000000" w:themeColor="text1"/>
          <w:sz w:val="22"/>
          <w:szCs w:val="22"/>
        </w:rPr>
        <w:t>conducted,</w:t>
      </w:r>
      <w:r w:rsidR="00DA1B58" w:rsidRPr="6CBCAC59">
        <w:rPr>
          <w:rFonts w:ascii="Arial" w:hAnsi="Arial" w:cs="Arial"/>
          <w:color w:val="000000" w:themeColor="text1"/>
          <w:sz w:val="22"/>
          <w:szCs w:val="22"/>
        </w:rPr>
        <w:t xml:space="preserve"> and Forest/Beach School standard proc</w:t>
      </w:r>
      <w:r w:rsidRPr="6CBCAC59">
        <w:rPr>
          <w:rFonts w:ascii="Arial" w:hAnsi="Arial" w:cs="Arial"/>
          <w:color w:val="000000" w:themeColor="text1"/>
          <w:sz w:val="22"/>
          <w:szCs w:val="22"/>
        </w:rPr>
        <w:t>edures are followed</w:t>
      </w:r>
      <w:r w:rsidR="00DA1B58" w:rsidRPr="6CBCAC59">
        <w:rPr>
          <w:rFonts w:ascii="Arial" w:hAnsi="Arial" w:cs="Arial"/>
          <w:color w:val="000000" w:themeColor="text1"/>
          <w:sz w:val="22"/>
          <w:szCs w:val="22"/>
        </w:rPr>
        <w:t xml:space="preserve">. </w:t>
      </w:r>
    </w:p>
    <w:p w14:paraId="44314DB6" w14:textId="5DA87F37" w:rsidR="00DA1B58" w:rsidRPr="00C748AE" w:rsidRDefault="00DA1B58" w:rsidP="6CBCAC59">
      <w:pPr>
        <w:pStyle w:val="ListParagraph"/>
        <w:numPr>
          <w:ilvl w:val="0"/>
          <w:numId w:val="32"/>
        </w:numPr>
        <w:spacing w:before="120" w:after="120" w:line="360" w:lineRule="auto"/>
        <w:contextualSpacing w:val="0"/>
        <w:rPr>
          <w:rFonts w:ascii="Arial" w:hAnsi="Arial" w:cs="Arial"/>
          <w:b/>
          <w:bCs/>
          <w:color w:val="000000" w:themeColor="text1"/>
          <w:sz w:val="22"/>
          <w:szCs w:val="22"/>
        </w:rPr>
      </w:pPr>
      <w:r w:rsidRPr="6CBCAC59">
        <w:rPr>
          <w:rFonts w:ascii="Arial" w:hAnsi="Arial" w:cs="Arial"/>
          <w:color w:val="000000" w:themeColor="text1"/>
          <w:sz w:val="22"/>
          <w:szCs w:val="22"/>
        </w:rPr>
        <w:t>The se</w:t>
      </w:r>
      <w:r w:rsidR="00C748AE" w:rsidRPr="6CBCAC59">
        <w:rPr>
          <w:rFonts w:ascii="Arial" w:hAnsi="Arial" w:cs="Arial"/>
          <w:color w:val="000000" w:themeColor="text1"/>
          <w:sz w:val="22"/>
          <w:szCs w:val="22"/>
        </w:rPr>
        <w:t xml:space="preserve">ssions always have </w:t>
      </w:r>
      <w:r w:rsidRPr="6CBCAC59">
        <w:rPr>
          <w:rFonts w:ascii="Arial" w:hAnsi="Arial" w:cs="Arial"/>
          <w:color w:val="000000" w:themeColor="text1"/>
          <w:sz w:val="22"/>
          <w:szCs w:val="22"/>
        </w:rPr>
        <w:t xml:space="preserve">a level 3 trained </w:t>
      </w:r>
      <w:r w:rsidR="00AD1906" w:rsidRPr="6CBCAC59">
        <w:rPr>
          <w:rFonts w:ascii="Arial" w:hAnsi="Arial" w:cs="Arial"/>
          <w:color w:val="000000" w:themeColor="text1"/>
          <w:sz w:val="22"/>
          <w:szCs w:val="22"/>
        </w:rPr>
        <w:t>F</w:t>
      </w:r>
      <w:r w:rsidRPr="6CBCAC59">
        <w:rPr>
          <w:rFonts w:ascii="Arial" w:hAnsi="Arial" w:cs="Arial"/>
          <w:color w:val="000000" w:themeColor="text1"/>
          <w:sz w:val="22"/>
          <w:szCs w:val="22"/>
        </w:rPr>
        <w:t>orest</w:t>
      </w:r>
      <w:r w:rsidR="00AD1906" w:rsidRPr="6CBCAC59">
        <w:rPr>
          <w:rFonts w:ascii="Arial" w:hAnsi="Arial" w:cs="Arial"/>
          <w:color w:val="000000" w:themeColor="text1"/>
          <w:sz w:val="22"/>
          <w:szCs w:val="22"/>
        </w:rPr>
        <w:t>/B</w:t>
      </w:r>
      <w:r w:rsidRPr="6CBCAC59">
        <w:rPr>
          <w:rFonts w:ascii="Arial" w:hAnsi="Arial" w:cs="Arial"/>
          <w:color w:val="000000" w:themeColor="text1"/>
          <w:sz w:val="22"/>
          <w:szCs w:val="22"/>
        </w:rPr>
        <w:t xml:space="preserve">each school </w:t>
      </w:r>
      <w:r w:rsidR="00BD0969" w:rsidRPr="6CBCAC59">
        <w:rPr>
          <w:rFonts w:ascii="Arial" w:hAnsi="Arial" w:cs="Arial"/>
          <w:color w:val="000000" w:themeColor="text1"/>
          <w:sz w:val="22"/>
          <w:szCs w:val="22"/>
        </w:rPr>
        <w:t>educator</w:t>
      </w:r>
      <w:r w:rsidR="000B7A0B" w:rsidRPr="6CBCAC59">
        <w:rPr>
          <w:rFonts w:ascii="Arial" w:hAnsi="Arial" w:cs="Arial"/>
          <w:color w:val="000000" w:themeColor="text1"/>
          <w:sz w:val="22"/>
          <w:szCs w:val="22"/>
        </w:rPr>
        <w:t>.</w:t>
      </w:r>
    </w:p>
    <w:p w14:paraId="6D5449FE" w14:textId="77777777" w:rsidR="00403284" w:rsidRPr="00712C0D" w:rsidRDefault="00403284" w:rsidP="00126F44">
      <w:pPr>
        <w:spacing w:before="240" w:after="120" w:line="360" w:lineRule="auto"/>
        <w:rPr>
          <w:rFonts w:ascii="Arial" w:eastAsia="SimSun" w:hAnsi="Arial" w:cs="Arial"/>
          <w:b/>
          <w:bCs/>
          <w:color w:val="000000" w:themeColor="text1"/>
          <w:sz w:val="22"/>
          <w:szCs w:val="22"/>
          <w:lang w:eastAsia="zh-CN"/>
        </w:rPr>
      </w:pPr>
      <w:r w:rsidRPr="6CBCAC59">
        <w:rPr>
          <w:rFonts w:ascii="Arial" w:eastAsia="SimSun" w:hAnsi="Arial" w:cs="Arial"/>
          <w:b/>
          <w:bCs/>
          <w:color w:val="000000" w:themeColor="text1"/>
          <w:sz w:val="22"/>
          <w:szCs w:val="22"/>
          <w:lang w:eastAsia="zh-CN"/>
        </w:rPr>
        <w:t>Farm and zoo visits</w:t>
      </w:r>
    </w:p>
    <w:p w14:paraId="17B9CB1B" w14:textId="395B053F" w:rsidR="00403284" w:rsidRPr="00EC5A4D" w:rsidRDefault="00403284" w:rsidP="6CBCAC59">
      <w:pPr>
        <w:spacing w:before="120" w:after="120" w:line="360" w:lineRule="auto"/>
        <w:rPr>
          <w:rFonts w:ascii="Arial" w:hAnsi="Arial" w:cs="Arial"/>
          <w:color w:val="000000" w:themeColor="text1"/>
          <w:sz w:val="22"/>
          <w:szCs w:val="22"/>
        </w:rPr>
      </w:pPr>
      <w:r w:rsidRPr="6CBCAC59">
        <w:rPr>
          <w:rFonts w:ascii="Arial" w:hAnsi="Arial" w:cs="Arial"/>
          <w:color w:val="000000" w:themeColor="text1"/>
          <w:sz w:val="22"/>
          <w:szCs w:val="22"/>
        </w:rPr>
        <w:t xml:space="preserve">Staff are aware of the risks posed by infections such as </w:t>
      </w:r>
      <w:r w:rsidR="4CB0F894" w:rsidRPr="6CBCAC59">
        <w:rPr>
          <w:rFonts w:ascii="Arial" w:hAnsi="Arial" w:cs="Arial"/>
          <w:color w:val="000000" w:themeColor="text1"/>
          <w:sz w:val="22"/>
          <w:szCs w:val="22"/>
        </w:rPr>
        <w:t>E. coli</w:t>
      </w:r>
      <w:r w:rsidRPr="6CBCAC59">
        <w:rPr>
          <w:rFonts w:ascii="Arial" w:hAnsi="Arial" w:cs="Arial"/>
          <w:color w:val="000000" w:themeColor="text1"/>
          <w:sz w:val="22"/>
          <w:szCs w:val="22"/>
        </w:rPr>
        <w:t xml:space="preserve"> being contracted from animals. They are also aware of toxic substances used on farms that could be hazardous to health. Staff are vigilant of the natural dangers presented by a farm or zoo visit and conduct a risk assessment prior to the visit.</w:t>
      </w:r>
    </w:p>
    <w:p w14:paraId="4DB19117" w14:textId="3E592DCA" w:rsidR="00403284" w:rsidRPr="00EC5A4D" w:rsidRDefault="6939CB81" w:rsidP="00126F44">
      <w:pPr>
        <w:numPr>
          <w:ilvl w:val="0"/>
          <w:numId w:val="75"/>
        </w:numPr>
        <w:spacing w:before="120" w:after="120" w:line="360" w:lineRule="auto"/>
        <w:rPr>
          <w:rFonts w:ascii="Arial" w:hAnsi="Arial" w:cs="Arial"/>
          <w:color w:val="000000" w:themeColor="text1"/>
          <w:sz w:val="22"/>
          <w:szCs w:val="22"/>
          <w:lang w:val="en-US"/>
        </w:rPr>
      </w:pPr>
      <w:r w:rsidRPr="63DEC28D">
        <w:rPr>
          <w:rFonts w:ascii="Arial" w:hAnsi="Arial" w:cs="Arial"/>
          <w:color w:val="000000" w:themeColor="text1"/>
          <w:sz w:val="22"/>
          <w:szCs w:val="22"/>
          <w:lang w:val="en-US"/>
        </w:rPr>
        <w:t>The venue is contacted before the visit to ensure no recent E. coli outbreaks or other infections.</w:t>
      </w:r>
      <w:r w:rsidR="00403284" w:rsidRPr="63DEC28D">
        <w:rPr>
          <w:rFonts w:ascii="Arial" w:hAnsi="Arial" w:cs="Arial"/>
          <w:color w:val="000000" w:themeColor="text1"/>
          <w:sz w:val="22"/>
          <w:szCs w:val="22"/>
          <w:lang w:val="en-US"/>
        </w:rPr>
        <w:t xml:space="preserve"> If there has been an </w:t>
      </w:r>
      <w:r w:rsidR="12D59F93" w:rsidRPr="63DEC28D">
        <w:rPr>
          <w:rFonts w:ascii="Arial" w:hAnsi="Arial" w:cs="Arial"/>
          <w:color w:val="000000" w:themeColor="text1"/>
          <w:sz w:val="22"/>
          <w:szCs w:val="22"/>
          <w:lang w:val="en-US"/>
        </w:rPr>
        <w:t>outbreak,</w:t>
      </w:r>
      <w:r w:rsidR="00403284" w:rsidRPr="63DEC28D">
        <w:rPr>
          <w:rFonts w:ascii="Arial" w:hAnsi="Arial" w:cs="Arial"/>
          <w:color w:val="000000" w:themeColor="text1"/>
          <w:sz w:val="22"/>
          <w:szCs w:val="22"/>
          <w:lang w:val="en-US"/>
        </w:rPr>
        <w:t xml:space="preserve"> the visit will be reviewed and may be postponed.</w:t>
      </w:r>
    </w:p>
    <w:p w14:paraId="144BBD78" w14:textId="23C5B09B" w:rsidR="00403284" w:rsidRPr="00EC5A4D" w:rsidRDefault="00403284" w:rsidP="00126F44">
      <w:pPr>
        <w:numPr>
          <w:ilvl w:val="0"/>
          <w:numId w:val="75"/>
        </w:numPr>
        <w:spacing w:before="120" w:after="120" w:line="360" w:lineRule="auto"/>
        <w:rPr>
          <w:rFonts w:ascii="Arial" w:hAnsi="Arial" w:cs="Arial"/>
          <w:color w:val="000000" w:themeColor="text1"/>
          <w:sz w:val="22"/>
          <w:szCs w:val="22"/>
          <w:lang w:val="en-US"/>
        </w:rPr>
      </w:pPr>
      <w:r w:rsidRPr="6CBCAC59">
        <w:rPr>
          <w:rFonts w:ascii="Arial" w:hAnsi="Arial" w:cs="Arial"/>
          <w:color w:val="000000" w:themeColor="text1"/>
          <w:sz w:val="22"/>
          <w:szCs w:val="22"/>
          <w:lang w:val="en-US"/>
        </w:rPr>
        <w:t>Hands are washed and dried thoroughly after touching an animal.</w:t>
      </w:r>
    </w:p>
    <w:p w14:paraId="24ED6BC0" w14:textId="7A194193" w:rsidR="00403284" w:rsidRPr="00EC5A4D" w:rsidRDefault="00403284" w:rsidP="00126F44">
      <w:pPr>
        <w:numPr>
          <w:ilvl w:val="0"/>
          <w:numId w:val="75"/>
        </w:numPr>
        <w:spacing w:before="120" w:after="120" w:line="360" w:lineRule="auto"/>
        <w:rPr>
          <w:rFonts w:ascii="Arial" w:hAnsi="Arial" w:cs="Arial"/>
          <w:color w:val="000000" w:themeColor="text1"/>
          <w:sz w:val="22"/>
          <w:szCs w:val="22"/>
          <w:lang w:val="en-US"/>
        </w:rPr>
      </w:pPr>
      <w:r w:rsidRPr="6CBCAC59">
        <w:rPr>
          <w:rFonts w:ascii="Arial" w:hAnsi="Arial" w:cs="Arial"/>
          <w:color w:val="000000" w:themeColor="text1"/>
          <w:sz w:val="22"/>
          <w:szCs w:val="22"/>
          <w:lang w:val="en-US"/>
        </w:rPr>
        <w:lastRenderedPageBreak/>
        <w:t>Nothing is consumed whilst going round the farm. Food is eaten away from animals, after thoroughly washing hands.</w:t>
      </w:r>
    </w:p>
    <w:p w14:paraId="434B5DEC" w14:textId="77777777" w:rsidR="00403284" w:rsidRPr="00EC5A4D" w:rsidRDefault="00403284" w:rsidP="00126F44">
      <w:pPr>
        <w:numPr>
          <w:ilvl w:val="0"/>
          <w:numId w:val="75"/>
        </w:numPr>
        <w:spacing w:before="120" w:after="120" w:line="360" w:lineRule="auto"/>
        <w:rPr>
          <w:rFonts w:ascii="Arial" w:hAnsi="Arial" w:cs="Arial"/>
          <w:color w:val="000000" w:themeColor="text1"/>
          <w:sz w:val="22"/>
          <w:szCs w:val="22"/>
          <w:lang w:val="en-US"/>
        </w:rPr>
      </w:pPr>
      <w:r w:rsidRPr="6CBCAC59">
        <w:rPr>
          <w:rFonts w:ascii="Arial" w:hAnsi="Arial" w:cs="Arial"/>
          <w:color w:val="000000" w:themeColor="text1"/>
          <w:sz w:val="22"/>
          <w:szCs w:val="22"/>
          <w:lang w:val="en-US"/>
        </w:rPr>
        <w:t>Children are prevented from putting their faces against animals or hands in their own mouths.</w:t>
      </w:r>
    </w:p>
    <w:p w14:paraId="3D5EF0EA" w14:textId="77777777" w:rsidR="00403284" w:rsidRPr="00EC5A4D" w:rsidRDefault="00403284" w:rsidP="00126F44">
      <w:pPr>
        <w:numPr>
          <w:ilvl w:val="0"/>
          <w:numId w:val="75"/>
        </w:numPr>
        <w:spacing w:before="120" w:after="120" w:line="360" w:lineRule="auto"/>
        <w:rPr>
          <w:rFonts w:ascii="Arial" w:hAnsi="Arial" w:cs="Arial"/>
          <w:color w:val="000000" w:themeColor="text1"/>
          <w:sz w:val="22"/>
          <w:szCs w:val="22"/>
          <w:lang w:val="en-US"/>
        </w:rPr>
      </w:pPr>
      <w:r w:rsidRPr="6CBCAC59">
        <w:rPr>
          <w:rFonts w:ascii="Arial" w:hAnsi="Arial" w:cs="Arial"/>
          <w:color w:val="000000" w:themeColor="text1"/>
          <w:sz w:val="22"/>
          <w:szCs w:val="22"/>
          <w:lang w:val="en-US"/>
        </w:rPr>
        <w:t>If animal droppings are touched, hands are washed and dried immediately.</w:t>
      </w:r>
    </w:p>
    <w:p w14:paraId="7E4D141A" w14:textId="77777777" w:rsidR="00403284" w:rsidRPr="00EC5A4D" w:rsidRDefault="00403284" w:rsidP="00126F44">
      <w:pPr>
        <w:numPr>
          <w:ilvl w:val="0"/>
          <w:numId w:val="75"/>
        </w:numPr>
        <w:spacing w:before="120" w:after="120" w:line="360" w:lineRule="auto"/>
        <w:rPr>
          <w:rFonts w:ascii="Arial" w:hAnsi="Arial" w:cs="Arial"/>
          <w:color w:val="000000" w:themeColor="text1"/>
          <w:sz w:val="22"/>
          <w:szCs w:val="22"/>
          <w:lang w:val="en-US"/>
        </w:rPr>
      </w:pPr>
      <w:r w:rsidRPr="6CBCAC59">
        <w:rPr>
          <w:rFonts w:ascii="Arial" w:hAnsi="Arial" w:cs="Arial"/>
          <w:color w:val="000000" w:themeColor="text1"/>
          <w:sz w:val="22"/>
          <w:szCs w:val="22"/>
          <w:lang w:val="en-US"/>
        </w:rPr>
        <w:t>Shoes are cleaned and hands washed thoroughly as soon as possible on departure.</w:t>
      </w:r>
    </w:p>
    <w:p w14:paraId="6E091424" w14:textId="5F8B1478" w:rsidR="00403284" w:rsidRPr="00EC5A4D" w:rsidRDefault="00403284" w:rsidP="00126F44">
      <w:pPr>
        <w:numPr>
          <w:ilvl w:val="0"/>
          <w:numId w:val="75"/>
        </w:numPr>
        <w:spacing w:before="120" w:after="120" w:line="360" w:lineRule="auto"/>
        <w:rPr>
          <w:rFonts w:ascii="Arial" w:hAnsi="Arial" w:cs="Arial"/>
          <w:color w:val="000000" w:themeColor="text1"/>
          <w:sz w:val="22"/>
          <w:szCs w:val="22"/>
          <w:lang w:val="en-US"/>
        </w:rPr>
      </w:pPr>
      <w:r w:rsidRPr="6CBCAC59">
        <w:rPr>
          <w:rFonts w:ascii="Arial" w:hAnsi="Arial" w:cs="Arial"/>
          <w:color w:val="000000" w:themeColor="text1"/>
          <w:sz w:val="22"/>
          <w:szCs w:val="22"/>
          <w:lang w:val="en-US"/>
        </w:rPr>
        <w:t xml:space="preserve">Staff or volunteers who are or may be </w:t>
      </w:r>
      <w:r w:rsidR="005804DF" w:rsidRPr="6CBCAC59">
        <w:rPr>
          <w:rFonts w:ascii="Arial" w:hAnsi="Arial" w:cs="Arial"/>
          <w:color w:val="000000" w:themeColor="text1"/>
          <w:sz w:val="22"/>
          <w:szCs w:val="22"/>
          <w:lang w:val="en-US"/>
        </w:rPr>
        <w:t>pregnant</w:t>
      </w:r>
      <w:r w:rsidRPr="6CBCAC59">
        <w:rPr>
          <w:rFonts w:ascii="Arial" w:hAnsi="Arial" w:cs="Arial"/>
          <w:color w:val="000000" w:themeColor="text1"/>
          <w:sz w:val="22"/>
          <w:szCs w:val="22"/>
          <w:lang w:val="en-US"/>
        </w:rPr>
        <w:t xml:space="preserve"> should avoid contact with pregnant ewes and may want to consult their own GP before the visit.</w:t>
      </w:r>
    </w:p>
    <w:p w14:paraId="6D569C17" w14:textId="77777777" w:rsidR="00403284" w:rsidRPr="00EC5A4D" w:rsidRDefault="70F50B54" w:rsidP="00126F44">
      <w:pPr>
        <w:numPr>
          <w:ilvl w:val="0"/>
          <w:numId w:val="75"/>
        </w:numPr>
        <w:spacing w:before="120" w:after="120" w:line="360" w:lineRule="auto"/>
        <w:rPr>
          <w:rFonts w:ascii="Arial" w:hAnsi="Arial" w:cs="Arial"/>
          <w:color w:val="000000" w:themeColor="text1"/>
          <w:sz w:val="22"/>
          <w:szCs w:val="22"/>
          <w:lang w:val="en-US"/>
        </w:rPr>
      </w:pPr>
      <w:r w:rsidRPr="505DED31">
        <w:rPr>
          <w:rFonts w:ascii="Arial" w:hAnsi="Arial" w:cs="Arial"/>
          <w:color w:val="000000" w:themeColor="text1"/>
          <w:sz w:val="22"/>
          <w:szCs w:val="22"/>
          <w:lang w:val="en-US"/>
        </w:rPr>
        <w:t xml:space="preserve">Farmers have a responsibility to ensure that hand washing and drying facilities are available and are suitably located, that picnic areas are separate and clean, and that all other health and safety laws are fully observed. </w:t>
      </w:r>
    </w:p>
    <w:p w14:paraId="2D0A687F" w14:textId="7C29413B" w:rsidR="01857C14" w:rsidRPr="00E71237" w:rsidRDefault="01857C14" w:rsidP="00126F44">
      <w:pPr>
        <w:pStyle w:val="BodyText"/>
        <w:spacing w:before="240" w:line="360" w:lineRule="auto"/>
        <w:ind w:left="108" w:right="760"/>
        <w:rPr>
          <w:rFonts w:ascii="Arial" w:eastAsia="Arial" w:hAnsi="Arial" w:cs="Arial"/>
          <w:color w:val="000000" w:themeColor="text1"/>
          <w:sz w:val="22"/>
          <w:szCs w:val="22"/>
          <w:lang w:val="en-US"/>
        </w:rPr>
      </w:pPr>
      <w:r w:rsidRPr="00E71237">
        <w:rPr>
          <w:rFonts w:ascii="Arial" w:eastAsia="Arial" w:hAnsi="Arial" w:cs="Arial"/>
          <w:b/>
          <w:bCs/>
          <w:color w:val="000000" w:themeColor="text1"/>
          <w:sz w:val="22"/>
          <w:szCs w:val="22"/>
        </w:rPr>
        <w:t>Suspicious behaviour observed.</w:t>
      </w:r>
    </w:p>
    <w:p w14:paraId="57C8A6B7" w14:textId="21CA69B7" w:rsidR="01857C14" w:rsidRPr="00E71237" w:rsidRDefault="01857C14" w:rsidP="63DEC28D">
      <w:pPr>
        <w:pStyle w:val="BodyText"/>
        <w:spacing w:before="117" w:line="360" w:lineRule="auto"/>
        <w:ind w:left="110" w:right="759"/>
        <w:rPr>
          <w:rFonts w:ascii="Arial" w:eastAsia="Arial" w:hAnsi="Arial" w:cs="Arial"/>
          <w:color w:val="000000" w:themeColor="text1"/>
          <w:sz w:val="22"/>
          <w:szCs w:val="22"/>
          <w:lang w:val="en-US"/>
        </w:rPr>
      </w:pPr>
      <w:r w:rsidRPr="00E71237">
        <w:rPr>
          <w:rFonts w:ascii="Arial" w:eastAsia="Arial" w:hAnsi="Arial" w:cs="Arial"/>
          <w:color w:val="000000" w:themeColor="text1"/>
          <w:sz w:val="22"/>
          <w:szCs w:val="22"/>
        </w:rPr>
        <w:t>If a member of staff, student, parent / carer or child / young person, notices that a member of the public is behaving suspiciously near a group of children / young people on an outing this is reported immediately to the designated lead for the trip or outing. Suspicious behaviour might include:</w:t>
      </w:r>
    </w:p>
    <w:p w14:paraId="14AE2009" w14:textId="06E31CDA" w:rsidR="01857C14" w:rsidRPr="00E71237" w:rsidRDefault="01857C14" w:rsidP="63DEC28D">
      <w:pPr>
        <w:pStyle w:val="BodyText"/>
        <w:numPr>
          <w:ilvl w:val="0"/>
          <w:numId w:val="3"/>
        </w:numPr>
        <w:spacing w:before="117" w:line="360" w:lineRule="auto"/>
        <w:ind w:right="759"/>
        <w:rPr>
          <w:rFonts w:ascii="Arial" w:eastAsia="Arial" w:hAnsi="Arial" w:cs="Arial"/>
          <w:color w:val="000000" w:themeColor="text1"/>
          <w:sz w:val="22"/>
          <w:szCs w:val="22"/>
          <w:lang w:val="en-US"/>
        </w:rPr>
      </w:pPr>
      <w:r w:rsidRPr="00E71237">
        <w:rPr>
          <w:rFonts w:ascii="Arial" w:eastAsia="Arial" w:hAnsi="Arial" w:cs="Arial"/>
          <w:color w:val="000000" w:themeColor="text1"/>
          <w:sz w:val="22"/>
          <w:szCs w:val="22"/>
        </w:rPr>
        <w:t>A known person who should not have contact with a specific child / young person</w:t>
      </w:r>
      <w:r w:rsidR="6D225A81" w:rsidRPr="00E71237">
        <w:rPr>
          <w:rFonts w:ascii="Arial" w:eastAsia="Arial" w:hAnsi="Arial" w:cs="Arial"/>
          <w:color w:val="000000" w:themeColor="text1"/>
          <w:sz w:val="22"/>
          <w:szCs w:val="22"/>
        </w:rPr>
        <w:t>,</w:t>
      </w:r>
      <w:r w:rsidRPr="00E71237">
        <w:rPr>
          <w:rFonts w:ascii="Arial" w:eastAsia="Arial" w:hAnsi="Arial" w:cs="Arial"/>
          <w:color w:val="000000" w:themeColor="text1"/>
          <w:sz w:val="22"/>
          <w:szCs w:val="22"/>
        </w:rPr>
        <w:t xml:space="preserve"> i.e., as part of a Child Protection Plan or a Court Order, tries to approach the child.</w:t>
      </w:r>
    </w:p>
    <w:p w14:paraId="5E25D6B7" w14:textId="4AE433A2" w:rsidR="01857C14" w:rsidRPr="00E71237" w:rsidRDefault="01857C14" w:rsidP="505DED31">
      <w:pPr>
        <w:pStyle w:val="BodyText"/>
        <w:numPr>
          <w:ilvl w:val="0"/>
          <w:numId w:val="3"/>
        </w:numPr>
        <w:spacing w:before="117" w:line="360" w:lineRule="auto"/>
        <w:ind w:right="759"/>
        <w:rPr>
          <w:rFonts w:ascii="Arial" w:eastAsia="Arial" w:hAnsi="Arial" w:cs="Arial"/>
          <w:color w:val="000000" w:themeColor="text1"/>
          <w:sz w:val="22"/>
          <w:szCs w:val="22"/>
          <w:lang w:val="en-US"/>
        </w:rPr>
      </w:pPr>
      <w:r w:rsidRPr="00E71237">
        <w:rPr>
          <w:rFonts w:ascii="Arial" w:eastAsia="Arial" w:hAnsi="Arial" w:cs="Arial"/>
          <w:color w:val="000000" w:themeColor="text1"/>
          <w:sz w:val="22"/>
          <w:szCs w:val="22"/>
        </w:rPr>
        <w:t>A member of the public is paying too much attention to the group or following them.</w:t>
      </w:r>
    </w:p>
    <w:p w14:paraId="0B2E2F8F" w14:textId="7EE8BAC9" w:rsidR="01857C14" w:rsidRPr="00E71237" w:rsidRDefault="01857C14" w:rsidP="505DED31">
      <w:pPr>
        <w:pStyle w:val="BodyText"/>
        <w:numPr>
          <w:ilvl w:val="0"/>
          <w:numId w:val="3"/>
        </w:numPr>
        <w:spacing w:before="117" w:line="360" w:lineRule="auto"/>
        <w:ind w:right="759"/>
        <w:rPr>
          <w:rFonts w:ascii="Arial" w:eastAsia="Arial" w:hAnsi="Arial" w:cs="Arial"/>
          <w:color w:val="000000" w:themeColor="text1"/>
          <w:sz w:val="22"/>
          <w:szCs w:val="22"/>
          <w:lang w:val="en-US"/>
        </w:rPr>
      </w:pPr>
      <w:r w:rsidRPr="00E71237">
        <w:rPr>
          <w:rFonts w:ascii="Arial" w:eastAsia="Arial" w:hAnsi="Arial" w:cs="Arial"/>
          <w:color w:val="000000" w:themeColor="text1"/>
          <w:sz w:val="22"/>
          <w:szCs w:val="22"/>
        </w:rPr>
        <w:t xml:space="preserve">A member of the public is taking photographs or videoing the group, or, </w:t>
      </w:r>
    </w:p>
    <w:p w14:paraId="0CC9AD66" w14:textId="5BAB99A7" w:rsidR="01857C14" w:rsidRPr="00E71237" w:rsidRDefault="01857C14" w:rsidP="505DED31">
      <w:pPr>
        <w:pStyle w:val="BodyText"/>
        <w:numPr>
          <w:ilvl w:val="0"/>
          <w:numId w:val="3"/>
        </w:numPr>
        <w:spacing w:before="117" w:line="360" w:lineRule="auto"/>
        <w:ind w:right="759"/>
        <w:rPr>
          <w:rFonts w:ascii="Arial" w:eastAsia="Arial" w:hAnsi="Arial" w:cs="Arial"/>
          <w:color w:val="000000" w:themeColor="text1"/>
          <w:sz w:val="22"/>
          <w:szCs w:val="22"/>
          <w:lang w:val="en-US"/>
        </w:rPr>
      </w:pPr>
      <w:r w:rsidRPr="00E71237">
        <w:rPr>
          <w:rFonts w:ascii="Arial" w:eastAsia="Arial" w:hAnsi="Arial" w:cs="Arial"/>
          <w:color w:val="000000" w:themeColor="text1"/>
          <w:sz w:val="22"/>
          <w:szCs w:val="22"/>
        </w:rPr>
        <w:t>any other behaviour that raises concerns for the safety of the children, including indecent behaviour.</w:t>
      </w:r>
    </w:p>
    <w:p w14:paraId="3142B8C8" w14:textId="5C43B5CC" w:rsidR="01857C14" w:rsidRPr="00E71237" w:rsidRDefault="01857C14" w:rsidP="505DED31">
      <w:pPr>
        <w:pStyle w:val="BodyText"/>
        <w:spacing w:before="117" w:line="360" w:lineRule="auto"/>
        <w:ind w:left="110" w:right="759"/>
        <w:rPr>
          <w:rFonts w:ascii="Arial" w:eastAsia="Arial" w:hAnsi="Arial" w:cs="Arial"/>
          <w:color w:val="000000" w:themeColor="text1"/>
          <w:sz w:val="22"/>
          <w:szCs w:val="22"/>
          <w:lang w:val="en-US"/>
        </w:rPr>
      </w:pPr>
      <w:r w:rsidRPr="00E71237">
        <w:rPr>
          <w:rFonts w:ascii="Arial" w:eastAsia="Arial" w:hAnsi="Arial" w:cs="Arial"/>
          <w:color w:val="000000" w:themeColor="text1"/>
          <w:sz w:val="22"/>
          <w:szCs w:val="22"/>
        </w:rPr>
        <w:t>The following actions take place dependent on the location of the concern:</w:t>
      </w:r>
    </w:p>
    <w:p w14:paraId="59E5DE68" w14:textId="18EDFC33" w:rsidR="01857C14" w:rsidRPr="00E71237" w:rsidRDefault="01857C14" w:rsidP="00126F44">
      <w:pPr>
        <w:pStyle w:val="BodyText"/>
        <w:spacing w:before="240" w:line="360" w:lineRule="auto"/>
        <w:ind w:left="108" w:right="760"/>
        <w:rPr>
          <w:rFonts w:ascii="Arial" w:eastAsia="Arial" w:hAnsi="Arial" w:cs="Arial"/>
          <w:color w:val="000000" w:themeColor="text1"/>
          <w:sz w:val="22"/>
          <w:szCs w:val="22"/>
          <w:lang w:val="en-US"/>
        </w:rPr>
      </w:pPr>
      <w:r w:rsidRPr="00E71237">
        <w:rPr>
          <w:rFonts w:ascii="Arial" w:eastAsia="Arial" w:hAnsi="Arial" w:cs="Arial"/>
          <w:b/>
          <w:bCs/>
          <w:color w:val="000000" w:themeColor="text1"/>
          <w:sz w:val="22"/>
          <w:szCs w:val="22"/>
        </w:rPr>
        <w:t>Inside a public building</w:t>
      </w:r>
    </w:p>
    <w:p w14:paraId="4AFB1351" w14:textId="3DE63585" w:rsidR="01857C14" w:rsidRPr="00E71237" w:rsidRDefault="01857C14" w:rsidP="505DED31">
      <w:pPr>
        <w:pStyle w:val="BodyText"/>
        <w:numPr>
          <w:ilvl w:val="0"/>
          <w:numId w:val="2"/>
        </w:numPr>
        <w:spacing w:before="117" w:line="360" w:lineRule="auto"/>
        <w:ind w:right="759"/>
        <w:rPr>
          <w:rFonts w:ascii="Arial" w:eastAsia="Arial" w:hAnsi="Arial" w:cs="Arial"/>
          <w:color w:val="000000" w:themeColor="text1"/>
          <w:sz w:val="22"/>
          <w:szCs w:val="22"/>
          <w:lang w:val="en-US"/>
        </w:rPr>
      </w:pPr>
      <w:r w:rsidRPr="00E71237">
        <w:rPr>
          <w:rFonts w:ascii="Arial" w:eastAsia="Arial" w:hAnsi="Arial" w:cs="Arial"/>
          <w:color w:val="000000" w:themeColor="text1"/>
          <w:sz w:val="22"/>
          <w:szCs w:val="22"/>
        </w:rPr>
        <w:t>The group stays together and the designated lead for the outing locates a security guard, or reception desk to report their concerns.</w:t>
      </w:r>
    </w:p>
    <w:p w14:paraId="6EBBBA57" w14:textId="06860BBA" w:rsidR="01857C14" w:rsidRPr="00E71237" w:rsidRDefault="01857C14" w:rsidP="505DED31">
      <w:pPr>
        <w:pStyle w:val="BodyText"/>
        <w:numPr>
          <w:ilvl w:val="0"/>
          <w:numId w:val="2"/>
        </w:numPr>
        <w:spacing w:before="117" w:line="360" w:lineRule="auto"/>
        <w:ind w:right="759"/>
        <w:rPr>
          <w:rFonts w:ascii="Arial" w:eastAsia="Arial" w:hAnsi="Arial" w:cs="Arial"/>
          <w:color w:val="000000" w:themeColor="text1"/>
          <w:sz w:val="22"/>
          <w:szCs w:val="22"/>
          <w:lang w:val="en-US"/>
        </w:rPr>
      </w:pPr>
      <w:r w:rsidRPr="00E71237">
        <w:rPr>
          <w:rFonts w:ascii="Arial" w:eastAsia="Arial" w:hAnsi="Arial" w:cs="Arial"/>
          <w:color w:val="000000" w:themeColor="text1"/>
          <w:sz w:val="22"/>
          <w:szCs w:val="22"/>
        </w:rPr>
        <w:t>The group returns to the setting immediately if the children have been upset, or the person acting suspiciously cannot be located by security staff.</w:t>
      </w:r>
    </w:p>
    <w:p w14:paraId="23EC8794" w14:textId="7C441787" w:rsidR="01857C14" w:rsidRPr="00E71237" w:rsidRDefault="00126F44" w:rsidP="00126F44">
      <w:pPr>
        <w:pStyle w:val="BodyText"/>
        <w:spacing w:before="240" w:line="360" w:lineRule="auto"/>
        <w:ind w:left="108" w:right="760"/>
        <w:rPr>
          <w:rFonts w:ascii="Arial" w:eastAsia="Arial" w:hAnsi="Arial" w:cs="Arial"/>
          <w:color w:val="000000" w:themeColor="text1"/>
          <w:sz w:val="22"/>
          <w:szCs w:val="22"/>
          <w:lang w:val="en-US"/>
        </w:rPr>
      </w:pPr>
      <w:r w:rsidRPr="00E71237">
        <w:rPr>
          <w:rFonts w:ascii="Arial" w:eastAsia="Arial" w:hAnsi="Arial" w:cs="Arial"/>
          <w:b/>
          <w:bCs/>
          <w:color w:val="000000" w:themeColor="text1"/>
          <w:sz w:val="22"/>
          <w:szCs w:val="22"/>
        </w:rPr>
        <w:t>I</w:t>
      </w:r>
      <w:r w:rsidR="01857C14" w:rsidRPr="00E71237">
        <w:rPr>
          <w:rFonts w:ascii="Arial" w:eastAsia="Arial" w:hAnsi="Arial" w:cs="Arial"/>
          <w:b/>
          <w:bCs/>
          <w:color w:val="000000" w:themeColor="text1"/>
          <w:sz w:val="22"/>
          <w:szCs w:val="22"/>
        </w:rPr>
        <w:t>n a public outdoor area</w:t>
      </w:r>
    </w:p>
    <w:p w14:paraId="7DDEFDEE" w14:textId="3F95B9F1" w:rsidR="01857C14" w:rsidRPr="00E71237" w:rsidRDefault="01857C14" w:rsidP="505DED31">
      <w:pPr>
        <w:pStyle w:val="BodyText"/>
        <w:numPr>
          <w:ilvl w:val="0"/>
          <w:numId w:val="1"/>
        </w:numPr>
        <w:spacing w:before="117" w:line="360" w:lineRule="auto"/>
        <w:ind w:right="759"/>
        <w:rPr>
          <w:rFonts w:ascii="Arial" w:eastAsia="Arial" w:hAnsi="Arial" w:cs="Arial"/>
          <w:color w:val="000000" w:themeColor="text1"/>
          <w:sz w:val="22"/>
          <w:szCs w:val="22"/>
          <w:lang w:val="en-US"/>
        </w:rPr>
      </w:pPr>
      <w:r w:rsidRPr="00E71237">
        <w:rPr>
          <w:rFonts w:ascii="Arial" w:eastAsia="Arial" w:hAnsi="Arial" w:cs="Arial"/>
          <w:color w:val="000000" w:themeColor="text1"/>
          <w:sz w:val="22"/>
          <w:szCs w:val="22"/>
        </w:rPr>
        <w:t>The group stays together and moves away from the area where the person is behaving suspiciously. Moving towards a more densely populated area, or a ‘safe’ indoor space.</w:t>
      </w:r>
    </w:p>
    <w:p w14:paraId="4E371863" w14:textId="08A1C18C" w:rsidR="01857C14" w:rsidRPr="00E71237" w:rsidRDefault="01857C14" w:rsidP="505DED31">
      <w:pPr>
        <w:pStyle w:val="BodyText"/>
        <w:numPr>
          <w:ilvl w:val="0"/>
          <w:numId w:val="1"/>
        </w:numPr>
        <w:spacing w:before="117" w:line="360" w:lineRule="auto"/>
        <w:ind w:right="759"/>
        <w:rPr>
          <w:rFonts w:ascii="Arial" w:eastAsia="Arial" w:hAnsi="Arial" w:cs="Arial"/>
          <w:color w:val="000000" w:themeColor="text1"/>
          <w:sz w:val="22"/>
          <w:szCs w:val="22"/>
          <w:lang w:val="en-US"/>
        </w:rPr>
      </w:pPr>
      <w:r w:rsidRPr="00E71237">
        <w:rPr>
          <w:rFonts w:ascii="Arial" w:eastAsia="Arial" w:hAnsi="Arial" w:cs="Arial"/>
          <w:color w:val="000000" w:themeColor="text1"/>
          <w:sz w:val="22"/>
          <w:szCs w:val="22"/>
        </w:rPr>
        <w:t>If they are followed, the lead person phones the Police to report the behaviour.</w:t>
      </w:r>
    </w:p>
    <w:p w14:paraId="6C2CDE8D" w14:textId="159B0D5F" w:rsidR="01857C14" w:rsidRPr="00E71237" w:rsidRDefault="01857C14" w:rsidP="63DEC28D">
      <w:pPr>
        <w:pStyle w:val="BodyText"/>
        <w:numPr>
          <w:ilvl w:val="0"/>
          <w:numId w:val="1"/>
        </w:numPr>
        <w:spacing w:before="117" w:line="360" w:lineRule="auto"/>
        <w:ind w:right="759"/>
        <w:rPr>
          <w:rFonts w:ascii="Arial" w:eastAsia="Arial" w:hAnsi="Arial" w:cs="Arial"/>
          <w:color w:val="000000" w:themeColor="text1"/>
          <w:sz w:val="22"/>
          <w:szCs w:val="22"/>
          <w:lang w:val="en-US"/>
        </w:rPr>
      </w:pPr>
      <w:r w:rsidRPr="00E71237">
        <w:rPr>
          <w:rFonts w:ascii="Arial" w:eastAsia="Arial" w:hAnsi="Arial" w:cs="Arial"/>
          <w:color w:val="000000" w:themeColor="text1"/>
          <w:sz w:val="22"/>
          <w:szCs w:val="22"/>
        </w:rPr>
        <w:lastRenderedPageBreak/>
        <w:t>The lead person conducts a dynamic risk assessment to decide if they should challenge the behaviour, for example, ‘</w:t>
      </w:r>
      <w:r w:rsidRPr="00E71237">
        <w:rPr>
          <w:rFonts w:ascii="Arial" w:eastAsia="Arial" w:hAnsi="Arial" w:cs="Arial"/>
          <w:i/>
          <w:iCs/>
          <w:color w:val="000000" w:themeColor="text1"/>
          <w:sz w:val="22"/>
          <w:szCs w:val="22"/>
        </w:rPr>
        <w:t>please do not take photographs of the children.’</w:t>
      </w:r>
      <w:r w:rsidR="0E1085EA" w:rsidRPr="00E71237">
        <w:rPr>
          <w:rFonts w:ascii="Arial" w:eastAsia="Arial" w:hAnsi="Arial" w:cs="Arial"/>
          <w:i/>
          <w:iCs/>
          <w:color w:val="000000" w:themeColor="text1"/>
          <w:sz w:val="22"/>
          <w:szCs w:val="22"/>
        </w:rPr>
        <w:t>, m</w:t>
      </w:r>
      <w:r w:rsidRPr="00E71237">
        <w:rPr>
          <w:rFonts w:ascii="Arial" w:eastAsia="Arial" w:hAnsi="Arial" w:cs="Arial"/>
          <w:color w:val="000000" w:themeColor="text1"/>
          <w:sz w:val="22"/>
          <w:szCs w:val="22"/>
        </w:rPr>
        <w:t>aking sure that their actions do not cause alarm to the children or put themselves at any risk. Please note that in most circumstances the person acting suspiciously should not be approached – the safety of the group remains paramount.</w:t>
      </w:r>
    </w:p>
    <w:p w14:paraId="4520F3E2" w14:textId="4D2D8A68" w:rsidR="01857C14" w:rsidRPr="00E71237" w:rsidRDefault="01857C14" w:rsidP="505DED31">
      <w:pPr>
        <w:pStyle w:val="BodyText"/>
        <w:numPr>
          <w:ilvl w:val="0"/>
          <w:numId w:val="1"/>
        </w:numPr>
        <w:spacing w:before="117" w:line="360" w:lineRule="auto"/>
        <w:ind w:right="759"/>
        <w:rPr>
          <w:rFonts w:ascii="Arial" w:eastAsia="Arial" w:hAnsi="Arial" w:cs="Arial"/>
          <w:color w:val="000000" w:themeColor="text1"/>
          <w:sz w:val="22"/>
          <w:szCs w:val="22"/>
          <w:lang w:val="en-US"/>
        </w:rPr>
      </w:pPr>
      <w:r w:rsidRPr="00E71237">
        <w:rPr>
          <w:rFonts w:ascii="Arial" w:eastAsia="Arial" w:hAnsi="Arial" w:cs="Arial"/>
          <w:color w:val="000000" w:themeColor="text1"/>
          <w:sz w:val="22"/>
          <w:szCs w:val="22"/>
        </w:rPr>
        <w:t>The Police are informed of the incident as soon as possible and a description of the person is given. The designated lead for the outing will act on the advice of the Police for the group to either remain at the site, or to return to the setting.</w:t>
      </w:r>
    </w:p>
    <w:p w14:paraId="1F537C4E" w14:textId="19C80B33" w:rsidR="01857C14" w:rsidRPr="00E71237" w:rsidRDefault="01857C14" w:rsidP="505DED31">
      <w:pPr>
        <w:pStyle w:val="BodyText"/>
        <w:numPr>
          <w:ilvl w:val="0"/>
          <w:numId w:val="1"/>
        </w:numPr>
        <w:spacing w:before="117" w:line="360" w:lineRule="auto"/>
        <w:ind w:right="759"/>
        <w:rPr>
          <w:rFonts w:ascii="Arial" w:eastAsia="Arial" w:hAnsi="Arial" w:cs="Arial"/>
          <w:color w:val="000000" w:themeColor="text1"/>
          <w:sz w:val="22"/>
          <w:szCs w:val="22"/>
          <w:lang w:val="en-US"/>
        </w:rPr>
      </w:pPr>
      <w:r w:rsidRPr="00E71237">
        <w:rPr>
          <w:rFonts w:ascii="Arial" w:eastAsia="Arial" w:hAnsi="Arial" w:cs="Arial"/>
          <w:color w:val="000000" w:themeColor="text1"/>
          <w:sz w:val="22"/>
          <w:szCs w:val="22"/>
        </w:rPr>
        <w:t>On return to the setting a critical safeguarding incident form is completed, and the incident is reviewed with the Service Manager who will advise on how parents are informed.</w:t>
      </w:r>
    </w:p>
    <w:p w14:paraId="2EAF17AA" w14:textId="522DF7FD" w:rsidR="00403284" w:rsidRPr="00EC5A4D" w:rsidRDefault="00126F44" w:rsidP="6CBCAC59">
      <w:pPr>
        <w:spacing w:before="120" w:after="120" w:line="360" w:lineRule="auto"/>
        <w:rPr>
          <w:rFonts w:ascii="Arial" w:hAnsi="Arial" w:cs="Arial"/>
          <w:color w:val="000000" w:themeColor="text1"/>
          <w:sz w:val="22"/>
          <w:szCs w:val="22"/>
          <w:lang w:val="en-US"/>
        </w:rPr>
      </w:pPr>
      <w:r>
        <w:rPr>
          <w:rFonts w:ascii="Arial" w:hAnsi="Arial" w:cs="Arial"/>
          <w:color w:val="000000" w:themeColor="text1"/>
          <w:sz w:val="22"/>
          <w:szCs w:val="22"/>
          <w:lang w:val="en-US"/>
        </w:rPr>
        <w:t>F</w:t>
      </w:r>
      <w:r w:rsidR="00403284" w:rsidRPr="6CBCAC59">
        <w:rPr>
          <w:rFonts w:ascii="Arial" w:hAnsi="Arial" w:cs="Arial"/>
          <w:color w:val="000000" w:themeColor="text1"/>
          <w:sz w:val="22"/>
          <w:szCs w:val="22"/>
          <w:lang w:val="en-US"/>
        </w:rPr>
        <w:t>or further guidance, refer to the insurance provider.</w:t>
      </w:r>
    </w:p>
    <w:p w14:paraId="320558E8" w14:textId="77777777" w:rsidR="00712C0D" w:rsidRDefault="00564A64" w:rsidP="00493419">
      <w:pPr>
        <w:spacing w:before="240" w:after="120" w:line="360" w:lineRule="auto"/>
        <w:rPr>
          <w:rFonts w:ascii="Arial" w:hAnsi="Arial" w:cs="Arial"/>
          <w:b/>
          <w:bCs/>
          <w:color w:val="000000" w:themeColor="text1"/>
          <w:sz w:val="22"/>
          <w:szCs w:val="22"/>
        </w:rPr>
      </w:pPr>
      <w:r w:rsidRPr="6CBCAC59">
        <w:rPr>
          <w:rFonts w:ascii="Arial" w:hAnsi="Arial" w:cs="Arial"/>
          <w:b/>
          <w:bCs/>
          <w:color w:val="000000" w:themeColor="text1"/>
          <w:sz w:val="22"/>
          <w:szCs w:val="22"/>
        </w:rPr>
        <w:t xml:space="preserve">Larger </w:t>
      </w:r>
      <w:r w:rsidR="00E35E5B" w:rsidRPr="6CBCAC59">
        <w:rPr>
          <w:rFonts w:ascii="Arial" w:hAnsi="Arial" w:cs="Arial"/>
          <w:b/>
          <w:bCs/>
          <w:color w:val="000000" w:themeColor="text1"/>
          <w:sz w:val="22"/>
          <w:szCs w:val="22"/>
        </w:rPr>
        <w:t xml:space="preserve">outings </w:t>
      </w:r>
      <w:r w:rsidR="00712C0D" w:rsidRPr="6CBCAC59">
        <w:rPr>
          <w:rFonts w:ascii="Arial" w:hAnsi="Arial" w:cs="Arial"/>
          <w:b/>
          <w:bCs/>
          <w:color w:val="000000" w:themeColor="text1"/>
          <w:sz w:val="22"/>
          <w:szCs w:val="22"/>
        </w:rPr>
        <w:t>c</w:t>
      </w:r>
      <w:r w:rsidR="00E35E5B" w:rsidRPr="6CBCAC59">
        <w:rPr>
          <w:rFonts w:ascii="Arial" w:hAnsi="Arial" w:cs="Arial"/>
          <w:b/>
          <w:bCs/>
          <w:color w:val="000000" w:themeColor="text1"/>
          <w:sz w:val="22"/>
          <w:szCs w:val="22"/>
        </w:rPr>
        <w:t>hecklist</w:t>
      </w:r>
    </w:p>
    <w:p w14:paraId="304AA662" w14:textId="383DB2E9" w:rsidR="006213A6" w:rsidRPr="00A3392B" w:rsidRDefault="006213A6" w:rsidP="6CBCAC59">
      <w:pPr>
        <w:spacing w:before="120" w:after="120" w:line="360" w:lineRule="auto"/>
        <w:rPr>
          <w:rFonts w:ascii="Arial" w:hAnsi="Arial" w:cs="Arial"/>
          <w:color w:val="000000" w:themeColor="text1"/>
        </w:rPr>
      </w:pPr>
      <w:r w:rsidRPr="6CBCAC59">
        <w:rPr>
          <w:rFonts w:ascii="Arial" w:hAnsi="Arial" w:cs="Arial"/>
          <w:color w:val="000000" w:themeColor="text1"/>
          <w:sz w:val="22"/>
          <w:szCs w:val="22"/>
        </w:rPr>
        <w:t>There is an identified lead person for the outing.</w:t>
      </w:r>
    </w:p>
    <w:p w14:paraId="3ADDBDAA" w14:textId="2C022E09" w:rsidR="006213A6" w:rsidRPr="00A3392B" w:rsidRDefault="006213A6" w:rsidP="6CBCAC59">
      <w:pPr>
        <w:pStyle w:val="ListParagraph"/>
        <w:numPr>
          <w:ilvl w:val="0"/>
          <w:numId w:val="42"/>
        </w:numPr>
        <w:tabs>
          <w:tab w:val="left" w:pos="5085"/>
          <w:tab w:val="left" w:pos="5914"/>
        </w:tabs>
        <w:spacing w:before="120" w:after="120" w:line="360" w:lineRule="auto"/>
        <w:contextualSpacing w:val="0"/>
        <w:rPr>
          <w:rFonts w:ascii="Arial" w:hAnsi="Arial" w:cs="Arial"/>
          <w:color w:val="000000" w:themeColor="text1"/>
        </w:rPr>
      </w:pPr>
      <w:r w:rsidRPr="6CBCAC59">
        <w:rPr>
          <w:rFonts w:ascii="Arial" w:hAnsi="Arial" w:cs="Arial"/>
          <w:color w:val="000000" w:themeColor="text1"/>
          <w:sz w:val="22"/>
          <w:szCs w:val="22"/>
        </w:rPr>
        <w:t xml:space="preserve">The outing has an educational purpose and has been agreed with the </w:t>
      </w:r>
      <w:r w:rsidR="00417ABB" w:rsidRPr="6CBCAC59">
        <w:rPr>
          <w:rFonts w:ascii="Arial" w:hAnsi="Arial" w:cs="Arial"/>
          <w:color w:val="000000" w:themeColor="text1"/>
          <w:sz w:val="22"/>
          <w:szCs w:val="22"/>
        </w:rPr>
        <w:t xml:space="preserve">setting </w:t>
      </w:r>
      <w:r w:rsidRPr="6CBCAC59">
        <w:rPr>
          <w:rFonts w:ascii="Arial" w:hAnsi="Arial" w:cs="Arial"/>
          <w:color w:val="000000" w:themeColor="text1"/>
          <w:sz w:val="22"/>
          <w:szCs w:val="22"/>
        </w:rPr>
        <w:t>manager.</w:t>
      </w:r>
    </w:p>
    <w:p w14:paraId="67C20835" w14:textId="26226076" w:rsidR="006213A6" w:rsidRPr="00A3392B" w:rsidRDefault="006213A6" w:rsidP="6CBCAC59">
      <w:pPr>
        <w:pStyle w:val="ListParagraph"/>
        <w:numPr>
          <w:ilvl w:val="0"/>
          <w:numId w:val="42"/>
        </w:numPr>
        <w:tabs>
          <w:tab w:val="left" w:pos="5085"/>
          <w:tab w:val="left" w:pos="5914"/>
        </w:tabs>
        <w:spacing w:before="120" w:after="120" w:line="360" w:lineRule="auto"/>
        <w:contextualSpacing w:val="0"/>
        <w:rPr>
          <w:rFonts w:ascii="Arial" w:hAnsi="Arial" w:cs="Arial"/>
          <w:color w:val="000000" w:themeColor="text1"/>
        </w:rPr>
      </w:pPr>
      <w:r w:rsidRPr="63DEC28D">
        <w:rPr>
          <w:rFonts w:ascii="Arial" w:hAnsi="Arial" w:cs="Arial"/>
          <w:color w:val="000000" w:themeColor="text1"/>
          <w:sz w:val="22"/>
          <w:szCs w:val="22"/>
        </w:rPr>
        <w:t>Risk assessments</w:t>
      </w:r>
      <w:r w:rsidR="79EFD247" w:rsidRPr="63DEC28D">
        <w:rPr>
          <w:rFonts w:ascii="Arial" w:hAnsi="Arial" w:cs="Arial"/>
          <w:color w:val="000000" w:themeColor="text1"/>
          <w:sz w:val="22"/>
          <w:szCs w:val="22"/>
        </w:rPr>
        <w:t>,</w:t>
      </w:r>
      <w:r w:rsidRPr="63DEC28D">
        <w:rPr>
          <w:rFonts w:ascii="Arial" w:hAnsi="Arial" w:cs="Arial"/>
          <w:color w:val="000000" w:themeColor="text1"/>
          <w:sz w:val="22"/>
          <w:szCs w:val="22"/>
        </w:rPr>
        <w:t xml:space="preserve"> </w:t>
      </w:r>
      <w:r w:rsidR="00DA62F3" w:rsidRPr="63DEC28D">
        <w:rPr>
          <w:rFonts w:ascii="Arial" w:hAnsi="Arial" w:cs="Arial"/>
          <w:color w:val="000000" w:themeColor="text1"/>
          <w:sz w:val="22"/>
          <w:szCs w:val="22"/>
        </w:rPr>
        <w:t xml:space="preserve">if required, are </w:t>
      </w:r>
      <w:r w:rsidRPr="63DEC28D">
        <w:rPr>
          <w:rFonts w:ascii="Arial" w:hAnsi="Arial" w:cs="Arial"/>
          <w:color w:val="000000" w:themeColor="text1"/>
          <w:sz w:val="22"/>
          <w:szCs w:val="22"/>
        </w:rPr>
        <w:t>completed/updated and shared with every staff, student/volunteer accompanying the children.</w:t>
      </w:r>
    </w:p>
    <w:p w14:paraId="19C1D736" w14:textId="488F8472" w:rsidR="006213A6" w:rsidRPr="00712C0D" w:rsidRDefault="006213A6" w:rsidP="6CBCAC59">
      <w:pPr>
        <w:pStyle w:val="ListParagraph"/>
        <w:numPr>
          <w:ilvl w:val="0"/>
          <w:numId w:val="42"/>
        </w:numPr>
        <w:tabs>
          <w:tab w:val="left" w:pos="5085"/>
          <w:tab w:val="left" w:pos="5914"/>
        </w:tabs>
        <w:spacing w:before="120" w:after="120" w:line="360" w:lineRule="auto"/>
        <w:contextualSpacing w:val="0"/>
        <w:rPr>
          <w:rFonts w:ascii="Arial" w:hAnsi="Arial" w:cs="Arial"/>
          <w:color w:val="000000" w:themeColor="text1"/>
        </w:rPr>
      </w:pPr>
      <w:r w:rsidRPr="63DEC28D">
        <w:rPr>
          <w:rFonts w:ascii="Arial" w:hAnsi="Arial" w:cs="Arial"/>
          <w:color w:val="000000" w:themeColor="text1"/>
          <w:sz w:val="22"/>
          <w:szCs w:val="22"/>
        </w:rPr>
        <w:t>Staff understand the potential risks when they are out with children and take all reasonable measures to remove minimise risks.</w:t>
      </w:r>
    </w:p>
    <w:p w14:paraId="6815A062" w14:textId="20B6B0C9" w:rsidR="006213A6" w:rsidRDefault="006213A6" w:rsidP="6CBCAC59">
      <w:pPr>
        <w:pStyle w:val="ListParagraph"/>
        <w:numPr>
          <w:ilvl w:val="0"/>
          <w:numId w:val="42"/>
        </w:numPr>
        <w:tabs>
          <w:tab w:val="left" w:pos="5085"/>
          <w:tab w:val="left" w:pos="5914"/>
        </w:tabs>
        <w:spacing w:before="120" w:after="120" w:line="360" w:lineRule="auto"/>
        <w:contextualSpacing w:val="0"/>
        <w:rPr>
          <w:rFonts w:ascii="Arial" w:hAnsi="Arial" w:cs="Arial"/>
          <w:color w:val="000000" w:themeColor="text1"/>
        </w:rPr>
      </w:pPr>
      <w:r w:rsidRPr="6CBCAC59">
        <w:rPr>
          <w:rFonts w:ascii="Arial" w:hAnsi="Arial" w:cs="Arial"/>
          <w:color w:val="000000" w:themeColor="text1"/>
          <w:sz w:val="22"/>
          <w:szCs w:val="22"/>
        </w:rPr>
        <w:t>Bouncy castles and similar attractions are not accessed by children on an excursion.</w:t>
      </w:r>
    </w:p>
    <w:p w14:paraId="479E4204" w14:textId="59B51F68" w:rsidR="006213A6" w:rsidRPr="00417ABB" w:rsidRDefault="006213A6" w:rsidP="6CBCAC59">
      <w:pPr>
        <w:pStyle w:val="ListParagraph"/>
        <w:numPr>
          <w:ilvl w:val="0"/>
          <w:numId w:val="42"/>
        </w:numPr>
        <w:tabs>
          <w:tab w:val="left" w:pos="5085"/>
          <w:tab w:val="left" w:pos="5914"/>
        </w:tabs>
        <w:spacing w:before="120" w:after="120" w:line="360" w:lineRule="auto"/>
        <w:contextualSpacing w:val="0"/>
        <w:rPr>
          <w:rFonts w:ascii="Arial" w:hAnsi="Arial" w:cs="Arial"/>
          <w:color w:val="000000" w:themeColor="text1"/>
        </w:rPr>
      </w:pPr>
      <w:r w:rsidRPr="6CBCAC59">
        <w:rPr>
          <w:rFonts w:ascii="Arial" w:hAnsi="Arial" w:cs="Arial"/>
          <w:color w:val="000000" w:themeColor="text1"/>
          <w:sz w:val="22"/>
          <w:szCs w:val="22"/>
        </w:rPr>
        <w:t>The designated lead</w:t>
      </w:r>
      <w:r w:rsidR="00BD0969" w:rsidRPr="6CBCAC59">
        <w:rPr>
          <w:rFonts w:ascii="Arial" w:hAnsi="Arial" w:cs="Arial"/>
          <w:color w:val="000000" w:themeColor="text1"/>
          <w:sz w:val="22"/>
          <w:szCs w:val="22"/>
        </w:rPr>
        <w:t xml:space="preserve"> </w:t>
      </w:r>
      <w:r w:rsidRPr="6CBCAC59">
        <w:rPr>
          <w:rFonts w:ascii="Arial" w:hAnsi="Arial" w:cs="Arial"/>
          <w:color w:val="000000" w:themeColor="text1"/>
          <w:sz w:val="22"/>
          <w:szCs w:val="22"/>
        </w:rPr>
        <w:t>is the last to leave the venue, or transport being used.</w:t>
      </w:r>
    </w:p>
    <w:p w14:paraId="10E45C0F" w14:textId="45266B33" w:rsidR="00EC5A4D" w:rsidRPr="00712C0D" w:rsidRDefault="006213A6" w:rsidP="6CBCAC59">
      <w:pPr>
        <w:pStyle w:val="ListParagraph"/>
        <w:numPr>
          <w:ilvl w:val="0"/>
          <w:numId w:val="42"/>
        </w:numPr>
        <w:tabs>
          <w:tab w:val="left" w:pos="5085"/>
          <w:tab w:val="left" w:pos="5914"/>
        </w:tabs>
        <w:spacing w:before="120" w:after="120" w:line="360" w:lineRule="auto"/>
        <w:contextualSpacing w:val="0"/>
        <w:rPr>
          <w:rFonts w:ascii="Arial" w:hAnsi="Arial" w:cs="Arial"/>
          <w:color w:val="000000" w:themeColor="text1"/>
        </w:rPr>
      </w:pPr>
      <w:r w:rsidRPr="6CBCAC59">
        <w:rPr>
          <w:rFonts w:ascii="Arial" w:hAnsi="Arial" w:cs="Arial"/>
          <w:color w:val="000000" w:themeColor="text1"/>
          <w:sz w:val="22"/>
          <w:szCs w:val="22"/>
        </w:rPr>
        <w:t xml:space="preserve">The designated lead conducts a ‘safety sweep’ before during and after the outing. </w:t>
      </w:r>
    </w:p>
    <w:p w14:paraId="1A2C95F5" w14:textId="72C72FEE" w:rsidR="00EC5A4D" w:rsidRPr="0077291D" w:rsidRDefault="0077291D" w:rsidP="00493419">
      <w:pPr>
        <w:tabs>
          <w:tab w:val="left" w:pos="5085"/>
          <w:tab w:val="left" w:pos="5914"/>
        </w:tabs>
        <w:spacing w:before="240" w:after="120" w:line="360" w:lineRule="auto"/>
        <w:rPr>
          <w:rFonts w:ascii="Arial" w:hAnsi="Arial" w:cs="Arial"/>
          <w:b/>
          <w:bCs/>
          <w:color w:val="000000" w:themeColor="text1"/>
        </w:rPr>
      </w:pPr>
      <w:r w:rsidRPr="6CBCAC59">
        <w:rPr>
          <w:rFonts w:ascii="Arial" w:hAnsi="Arial" w:cs="Arial"/>
          <w:b/>
          <w:bCs/>
          <w:color w:val="000000" w:themeColor="text1"/>
        </w:rPr>
        <w:t>Further guidance</w:t>
      </w:r>
    </w:p>
    <w:p w14:paraId="5E86B8CB" w14:textId="1180DFC3" w:rsidR="0077291D" w:rsidRDefault="00D05AEA" w:rsidP="6CBCAC59">
      <w:pPr>
        <w:tabs>
          <w:tab w:val="left" w:pos="5085"/>
          <w:tab w:val="left" w:pos="5914"/>
        </w:tabs>
        <w:spacing w:before="120" w:after="120" w:line="360" w:lineRule="auto"/>
        <w:rPr>
          <w:rFonts w:ascii="Arial" w:hAnsi="Arial" w:cs="Arial"/>
          <w:color w:val="000000" w:themeColor="text1"/>
          <w:sz w:val="22"/>
          <w:szCs w:val="22"/>
        </w:rPr>
      </w:pPr>
      <w:hyperlink r:id="rId9">
        <w:r w:rsidRPr="6CBCAC59">
          <w:rPr>
            <w:rStyle w:val="Hyperlink"/>
            <w:rFonts w:ascii="Arial" w:hAnsi="Arial" w:cs="Arial"/>
            <w:color w:val="000000" w:themeColor="text1"/>
            <w:sz w:val="22"/>
            <w:szCs w:val="22"/>
          </w:rPr>
          <w:t>Daily Register and Outings Record</w:t>
        </w:r>
      </w:hyperlink>
      <w:r w:rsidRPr="6CBCAC59">
        <w:rPr>
          <w:rFonts w:ascii="Arial" w:hAnsi="Arial" w:cs="Arial"/>
          <w:color w:val="000000" w:themeColor="text1"/>
          <w:sz w:val="22"/>
          <w:szCs w:val="22"/>
        </w:rPr>
        <w:t xml:space="preserve"> (Alliance </w:t>
      </w:r>
      <w:r w:rsidR="001057A6" w:rsidRPr="6CBCAC59">
        <w:rPr>
          <w:rFonts w:ascii="Arial" w:hAnsi="Arial" w:cs="Arial"/>
          <w:color w:val="000000" w:themeColor="text1"/>
          <w:sz w:val="22"/>
          <w:szCs w:val="22"/>
        </w:rPr>
        <w:t>Publication</w:t>
      </w:r>
      <w:r w:rsidRPr="6CBCAC59">
        <w:rPr>
          <w:rFonts w:ascii="Arial" w:hAnsi="Arial" w:cs="Arial"/>
          <w:color w:val="000000" w:themeColor="text1"/>
          <w:sz w:val="22"/>
          <w:szCs w:val="22"/>
        </w:rPr>
        <w:t>)</w:t>
      </w:r>
    </w:p>
    <w:p w14:paraId="2D9CA2E3" w14:textId="0ACD0F03" w:rsidR="00924BDD" w:rsidRPr="00435D15" w:rsidRDefault="00924BDD" w:rsidP="6CBCAC59">
      <w:pPr>
        <w:tabs>
          <w:tab w:val="left" w:pos="5085"/>
          <w:tab w:val="left" w:pos="5914"/>
        </w:tabs>
        <w:spacing w:before="120" w:after="120" w:line="360" w:lineRule="auto"/>
        <w:rPr>
          <w:rFonts w:ascii="Arial" w:hAnsi="Arial" w:cs="Arial"/>
          <w:color w:val="000000" w:themeColor="text1"/>
          <w:sz w:val="22"/>
          <w:szCs w:val="22"/>
        </w:rPr>
      </w:pPr>
      <w:hyperlink r:id="rId10" w:anchor="/users/@self/catalogues/1700/courses/127756/description">
        <w:r w:rsidRPr="6CBCAC59">
          <w:rPr>
            <w:rStyle w:val="Hyperlink"/>
            <w:rFonts w:ascii="Arial" w:hAnsi="Arial" w:cs="Arial"/>
            <w:color w:val="000000" w:themeColor="text1"/>
            <w:sz w:val="22"/>
            <w:szCs w:val="22"/>
          </w:rPr>
          <w:t>Introducing Forest School in the Early Years</w:t>
        </w:r>
      </w:hyperlink>
      <w:r w:rsidRPr="6CBCAC59">
        <w:rPr>
          <w:rFonts w:ascii="Arial" w:hAnsi="Arial" w:cs="Arial"/>
          <w:color w:val="000000" w:themeColor="text1"/>
          <w:sz w:val="22"/>
          <w:szCs w:val="22"/>
        </w:rPr>
        <w:t xml:space="preserve"> (Alliance </w:t>
      </w:r>
      <w:r w:rsidR="001057A6" w:rsidRPr="6CBCAC59">
        <w:rPr>
          <w:rFonts w:ascii="Arial" w:hAnsi="Arial" w:cs="Arial"/>
          <w:color w:val="000000" w:themeColor="text1"/>
          <w:sz w:val="22"/>
          <w:szCs w:val="22"/>
        </w:rPr>
        <w:t>Publication</w:t>
      </w:r>
      <w:r w:rsidRPr="6CBCAC59">
        <w:rPr>
          <w:rFonts w:ascii="Arial" w:hAnsi="Arial" w:cs="Arial"/>
          <w:color w:val="000000" w:themeColor="text1"/>
          <w:sz w:val="22"/>
          <w:szCs w:val="22"/>
        </w:rPr>
        <w:t>)</w:t>
      </w:r>
    </w:p>
    <w:p w14:paraId="6F5CD9ED" w14:textId="0EDD5249" w:rsidR="00783C37" w:rsidRPr="0005103D" w:rsidRDefault="005F4850" w:rsidP="6CBCAC59">
      <w:pPr>
        <w:spacing w:before="120" w:after="120" w:line="360" w:lineRule="auto"/>
        <w:rPr>
          <w:rFonts w:ascii="Arial" w:hAnsi="Arial" w:cs="Arial"/>
          <w:color w:val="000000" w:themeColor="text1"/>
          <w:sz w:val="22"/>
          <w:szCs w:val="22"/>
        </w:rPr>
      </w:pPr>
      <w:hyperlink r:id="rId11">
        <w:r w:rsidRPr="6CBCAC59">
          <w:rPr>
            <w:rStyle w:val="Hyperlink"/>
            <w:rFonts w:ascii="Arial" w:hAnsi="Arial" w:cs="Arial"/>
            <w:color w:val="000000" w:themeColor="text1"/>
            <w:sz w:val="22"/>
            <w:szCs w:val="22"/>
            <w:lang w:val="en-US"/>
          </w:rPr>
          <w:t>Preventing Accidents to Children on Farms</w:t>
        </w:r>
      </w:hyperlink>
      <w:r w:rsidRPr="6CBCAC59">
        <w:rPr>
          <w:rFonts w:ascii="Arial" w:hAnsi="Arial" w:cs="Arial"/>
          <w:color w:val="000000" w:themeColor="text1"/>
          <w:sz w:val="22"/>
          <w:szCs w:val="22"/>
          <w:lang w:val="en-US"/>
        </w:rPr>
        <w:t xml:space="preserve"> (</w:t>
      </w:r>
      <w:r w:rsidR="00176E6B" w:rsidRPr="6CBCAC59">
        <w:rPr>
          <w:rFonts w:ascii="Arial" w:hAnsi="Arial" w:cs="Arial"/>
          <w:color w:val="000000" w:themeColor="text1"/>
          <w:sz w:val="22"/>
          <w:szCs w:val="22"/>
          <w:lang w:val="en-US"/>
        </w:rPr>
        <w:t xml:space="preserve">Health and Safety Executive </w:t>
      </w:r>
      <w:r w:rsidRPr="6CBCAC59">
        <w:rPr>
          <w:rFonts w:ascii="Arial" w:hAnsi="Arial" w:cs="Arial"/>
          <w:color w:val="000000" w:themeColor="text1"/>
          <w:sz w:val="22"/>
          <w:szCs w:val="22"/>
          <w:lang w:val="en-US"/>
        </w:rPr>
        <w:t>2013)</w:t>
      </w:r>
    </w:p>
    <w:sectPr w:rsidR="00783C37" w:rsidRPr="0005103D" w:rsidSect="008A0DD0">
      <w:headerReference w:type="default" r:id="rId12"/>
      <w:footerReference w:type="default" r:id="rId13"/>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BF84F" w14:textId="77777777" w:rsidR="00473E98" w:rsidRDefault="00473E98">
      <w:r>
        <w:separator/>
      </w:r>
    </w:p>
  </w:endnote>
  <w:endnote w:type="continuationSeparator" w:id="0">
    <w:p w14:paraId="38AFF2ED" w14:textId="77777777" w:rsidR="00473E98" w:rsidRDefault="00473E98">
      <w:r>
        <w:continuationSeparator/>
      </w:r>
    </w:p>
  </w:endnote>
  <w:endnote w:type="continuationNotice" w:id="1">
    <w:p w14:paraId="20AD04DC" w14:textId="77777777" w:rsidR="00473E98" w:rsidRDefault="00473E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0BD8D" w14:textId="1E137C6E" w:rsidR="6CBCAC59" w:rsidRDefault="6CBCAC59" w:rsidP="6CBCAC59">
    <w:pPr>
      <w:tabs>
        <w:tab w:val="center" w:pos="4513"/>
        <w:tab w:val="right" w:pos="9026"/>
      </w:tabs>
      <w:rPr>
        <w:rFonts w:ascii="Arial" w:eastAsia="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832FF" w14:textId="77777777" w:rsidR="00473E98" w:rsidRDefault="00473E98">
      <w:r>
        <w:separator/>
      </w:r>
    </w:p>
  </w:footnote>
  <w:footnote w:type="continuationSeparator" w:id="0">
    <w:p w14:paraId="37C7F70F" w14:textId="77777777" w:rsidR="00473E98" w:rsidRDefault="00473E98">
      <w:r>
        <w:continuationSeparator/>
      </w:r>
    </w:p>
  </w:footnote>
  <w:footnote w:type="continuationNotice" w:id="1">
    <w:p w14:paraId="62473C55" w14:textId="77777777" w:rsidR="00473E98" w:rsidRDefault="00473E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ABE9788" w14:paraId="61FA6DC3" w14:textId="77777777" w:rsidTr="1ABE9788">
      <w:trPr>
        <w:trHeight w:val="300"/>
      </w:trPr>
      <w:tc>
        <w:tcPr>
          <w:tcW w:w="3485" w:type="dxa"/>
        </w:tcPr>
        <w:p w14:paraId="7517D060" w14:textId="7223A1CD" w:rsidR="1ABE9788" w:rsidRDefault="1ABE9788" w:rsidP="1ABE9788">
          <w:pPr>
            <w:pStyle w:val="Header"/>
            <w:ind w:left="-115"/>
          </w:pPr>
        </w:p>
      </w:tc>
      <w:tc>
        <w:tcPr>
          <w:tcW w:w="3485" w:type="dxa"/>
        </w:tcPr>
        <w:p w14:paraId="7FF96505" w14:textId="57FCD54E" w:rsidR="1ABE9788" w:rsidRDefault="1ABE9788" w:rsidP="1ABE9788">
          <w:pPr>
            <w:pStyle w:val="Header"/>
            <w:jc w:val="center"/>
          </w:pPr>
        </w:p>
      </w:tc>
      <w:tc>
        <w:tcPr>
          <w:tcW w:w="3485" w:type="dxa"/>
        </w:tcPr>
        <w:p w14:paraId="66B2E591" w14:textId="50D863A0" w:rsidR="1ABE9788" w:rsidRDefault="1ABE9788" w:rsidP="1ABE9788">
          <w:pPr>
            <w:pStyle w:val="Header"/>
            <w:ind w:right="-115"/>
            <w:jc w:val="right"/>
          </w:pPr>
        </w:p>
      </w:tc>
    </w:tr>
  </w:tbl>
  <w:p w14:paraId="69F931FF" w14:textId="49B71ECE" w:rsidR="1ABE9788" w:rsidRDefault="1ABE9788" w:rsidP="1ABE97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565"/>
    <w:multiLevelType w:val="multilevel"/>
    <w:tmpl w:val="65D4F25C"/>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2"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3"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B4004B4"/>
    <w:multiLevelType w:val="multilevel"/>
    <w:tmpl w:val="9A5EB48C"/>
    <w:lvl w:ilvl="0">
      <w:numFmt w:val="bullet"/>
      <w:lvlText w:val=""/>
      <w:lvlJc w:val="left"/>
      <w:pPr>
        <w:ind w:left="470" w:hanging="360"/>
      </w:pPr>
      <w:rPr>
        <w:rFonts w:ascii="Symbol" w:hAnsi="Symbol" w:hint="default"/>
      </w:rPr>
    </w:lvl>
    <w:lvl w:ilvl="1">
      <w:start w:val="1"/>
      <w:numFmt w:val="bullet"/>
      <w:lvlText w:val="o"/>
      <w:lvlJc w:val="left"/>
      <w:pPr>
        <w:ind w:left="1190" w:hanging="360"/>
      </w:pPr>
      <w:rPr>
        <w:rFonts w:ascii="Courier New" w:hAnsi="Courier New" w:hint="default"/>
      </w:rPr>
    </w:lvl>
    <w:lvl w:ilvl="2">
      <w:start w:val="1"/>
      <w:numFmt w:val="bullet"/>
      <w:lvlText w:val=""/>
      <w:lvlJc w:val="left"/>
      <w:pPr>
        <w:ind w:left="1910" w:hanging="360"/>
      </w:pPr>
      <w:rPr>
        <w:rFonts w:ascii="Wingdings" w:hAnsi="Wingdings" w:hint="default"/>
      </w:rPr>
    </w:lvl>
    <w:lvl w:ilvl="3">
      <w:start w:val="1"/>
      <w:numFmt w:val="bullet"/>
      <w:lvlText w:val=""/>
      <w:lvlJc w:val="left"/>
      <w:pPr>
        <w:ind w:left="2630" w:hanging="360"/>
      </w:pPr>
      <w:rPr>
        <w:rFonts w:ascii="Symbol" w:hAnsi="Symbol" w:hint="default"/>
      </w:rPr>
    </w:lvl>
    <w:lvl w:ilvl="4">
      <w:start w:val="1"/>
      <w:numFmt w:val="bullet"/>
      <w:lvlText w:val="o"/>
      <w:lvlJc w:val="left"/>
      <w:pPr>
        <w:ind w:left="3350" w:hanging="360"/>
      </w:pPr>
      <w:rPr>
        <w:rFonts w:ascii="Courier New" w:hAnsi="Courier New" w:hint="default"/>
      </w:rPr>
    </w:lvl>
    <w:lvl w:ilvl="5">
      <w:start w:val="1"/>
      <w:numFmt w:val="bullet"/>
      <w:lvlText w:val=""/>
      <w:lvlJc w:val="left"/>
      <w:pPr>
        <w:ind w:left="4070" w:hanging="360"/>
      </w:pPr>
      <w:rPr>
        <w:rFonts w:ascii="Wingdings" w:hAnsi="Wingdings" w:hint="default"/>
      </w:rPr>
    </w:lvl>
    <w:lvl w:ilvl="6">
      <w:start w:val="1"/>
      <w:numFmt w:val="bullet"/>
      <w:lvlText w:val=""/>
      <w:lvlJc w:val="left"/>
      <w:pPr>
        <w:ind w:left="4790" w:hanging="360"/>
      </w:pPr>
      <w:rPr>
        <w:rFonts w:ascii="Symbol" w:hAnsi="Symbol" w:hint="default"/>
      </w:rPr>
    </w:lvl>
    <w:lvl w:ilvl="7">
      <w:start w:val="1"/>
      <w:numFmt w:val="bullet"/>
      <w:lvlText w:val="o"/>
      <w:lvlJc w:val="left"/>
      <w:pPr>
        <w:ind w:left="5510" w:hanging="360"/>
      </w:pPr>
      <w:rPr>
        <w:rFonts w:ascii="Courier New" w:hAnsi="Courier New" w:hint="default"/>
      </w:rPr>
    </w:lvl>
    <w:lvl w:ilvl="8">
      <w:start w:val="1"/>
      <w:numFmt w:val="bullet"/>
      <w:lvlText w:val=""/>
      <w:lvlJc w:val="left"/>
      <w:pPr>
        <w:ind w:left="6230" w:hanging="360"/>
      </w:pPr>
      <w:rPr>
        <w:rFonts w:ascii="Wingdings" w:hAnsi="Wingdings" w:hint="default"/>
      </w:rPr>
    </w:lvl>
  </w:abstractNum>
  <w:abstractNum w:abstractNumId="6"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7556F3"/>
    <w:multiLevelType w:val="multilevel"/>
    <w:tmpl w:val="C534DFC4"/>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5"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5"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8"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9"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70"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78CED527"/>
    <w:multiLevelType w:val="multilevel"/>
    <w:tmpl w:val="4F6A05F8"/>
    <w:lvl w:ilvl="0">
      <w:numFmt w:val="bullet"/>
      <w:lvlText w:val=""/>
      <w:lvlJc w:val="left"/>
      <w:pPr>
        <w:ind w:left="470" w:hanging="360"/>
      </w:pPr>
      <w:rPr>
        <w:rFonts w:ascii="Symbol" w:hAnsi="Symbol" w:hint="default"/>
      </w:rPr>
    </w:lvl>
    <w:lvl w:ilvl="1">
      <w:start w:val="1"/>
      <w:numFmt w:val="bullet"/>
      <w:lvlText w:val="o"/>
      <w:lvlJc w:val="left"/>
      <w:pPr>
        <w:ind w:left="1190" w:hanging="360"/>
      </w:pPr>
      <w:rPr>
        <w:rFonts w:ascii="Courier New" w:hAnsi="Courier New" w:hint="default"/>
      </w:rPr>
    </w:lvl>
    <w:lvl w:ilvl="2">
      <w:start w:val="1"/>
      <w:numFmt w:val="bullet"/>
      <w:lvlText w:val=""/>
      <w:lvlJc w:val="left"/>
      <w:pPr>
        <w:ind w:left="1910" w:hanging="360"/>
      </w:pPr>
      <w:rPr>
        <w:rFonts w:ascii="Wingdings" w:hAnsi="Wingdings" w:hint="default"/>
      </w:rPr>
    </w:lvl>
    <w:lvl w:ilvl="3">
      <w:start w:val="1"/>
      <w:numFmt w:val="bullet"/>
      <w:lvlText w:val=""/>
      <w:lvlJc w:val="left"/>
      <w:pPr>
        <w:ind w:left="2630" w:hanging="360"/>
      </w:pPr>
      <w:rPr>
        <w:rFonts w:ascii="Symbol" w:hAnsi="Symbol" w:hint="default"/>
      </w:rPr>
    </w:lvl>
    <w:lvl w:ilvl="4">
      <w:start w:val="1"/>
      <w:numFmt w:val="bullet"/>
      <w:lvlText w:val="o"/>
      <w:lvlJc w:val="left"/>
      <w:pPr>
        <w:ind w:left="3350" w:hanging="360"/>
      </w:pPr>
      <w:rPr>
        <w:rFonts w:ascii="Courier New" w:hAnsi="Courier New" w:hint="default"/>
      </w:rPr>
    </w:lvl>
    <w:lvl w:ilvl="5">
      <w:start w:val="1"/>
      <w:numFmt w:val="bullet"/>
      <w:lvlText w:val=""/>
      <w:lvlJc w:val="left"/>
      <w:pPr>
        <w:ind w:left="4070" w:hanging="360"/>
      </w:pPr>
      <w:rPr>
        <w:rFonts w:ascii="Wingdings" w:hAnsi="Wingdings" w:hint="default"/>
      </w:rPr>
    </w:lvl>
    <w:lvl w:ilvl="6">
      <w:start w:val="1"/>
      <w:numFmt w:val="bullet"/>
      <w:lvlText w:val=""/>
      <w:lvlJc w:val="left"/>
      <w:pPr>
        <w:ind w:left="4790" w:hanging="360"/>
      </w:pPr>
      <w:rPr>
        <w:rFonts w:ascii="Symbol" w:hAnsi="Symbol" w:hint="default"/>
      </w:rPr>
    </w:lvl>
    <w:lvl w:ilvl="7">
      <w:start w:val="1"/>
      <w:numFmt w:val="bullet"/>
      <w:lvlText w:val="o"/>
      <w:lvlJc w:val="left"/>
      <w:pPr>
        <w:ind w:left="5510" w:hanging="360"/>
      </w:pPr>
      <w:rPr>
        <w:rFonts w:ascii="Courier New" w:hAnsi="Courier New" w:hint="default"/>
      </w:rPr>
    </w:lvl>
    <w:lvl w:ilvl="8">
      <w:start w:val="1"/>
      <w:numFmt w:val="bullet"/>
      <w:lvlText w:val=""/>
      <w:lvlJc w:val="left"/>
      <w:pPr>
        <w:ind w:left="6230" w:hanging="360"/>
      </w:pPr>
      <w:rPr>
        <w:rFonts w:ascii="Wingdings" w:hAnsi="Wingdings" w:hint="default"/>
      </w:rPr>
    </w:lvl>
  </w:abstractNum>
  <w:abstractNum w:abstractNumId="73"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9463866">
    <w:abstractNumId w:val="0"/>
  </w:num>
  <w:num w:numId="2" w16cid:durableId="1089619087">
    <w:abstractNumId w:val="5"/>
  </w:num>
  <w:num w:numId="3" w16cid:durableId="571356595">
    <w:abstractNumId w:val="72"/>
  </w:num>
  <w:num w:numId="4" w16cid:durableId="157575644">
    <w:abstractNumId w:val="66"/>
  </w:num>
  <w:num w:numId="5" w16cid:durableId="439374493">
    <w:abstractNumId w:val="1"/>
  </w:num>
  <w:num w:numId="6" w16cid:durableId="1090009639">
    <w:abstractNumId w:val="32"/>
  </w:num>
  <w:num w:numId="7" w16cid:durableId="349989457">
    <w:abstractNumId w:val="7"/>
  </w:num>
  <w:num w:numId="8" w16cid:durableId="816384128">
    <w:abstractNumId w:val="2"/>
  </w:num>
  <w:num w:numId="9" w16cid:durableId="379786417">
    <w:abstractNumId w:val="27"/>
  </w:num>
  <w:num w:numId="10" w16cid:durableId="2025940972">
    <w:abstractNumId w:val="35"/>
  </w:num>
  <w:num w:numId="11" w16cid:durableId="2012366438">
    <w:abstractNumId w:val="25"/>
  </w:num>
  <w:num w:numId="12" w16cid:durableId="820927108">
    <w:abstractNumId w:val="64"/>
  </w:num>
  <w:num w:numId="13" w16cid:durableId="1609972314">
    <w:abstractNumId w:val="51"/>
  </w:num>
  <w:num w:numId="14" w16cid:durableId="812723184">
    <w:abstractNumId w:val="48"/>
  </w:num>
  <w:num w:numId="15" w16cid:durableId="530922288">
    <w:abstractNumId w:val="4"/>
  </w:num>
  <w:num w:numId="16" w16cid:durableId="1298871571">
    <w:abstractNumId w:val="61"/>
  </w:num>
  <w:num w:numId="17" w16cid:durableId="1964188441">
    <w:abstractNumId w:val="69"/>
  </w:num>
  <w:num w:numId="18" w16cid:durableId="291713001">
    <w:abstractNumId w:val="55"/>
  </w:num>
  <w:num w:numId="19" w16cid:durableId="356197110">
    <w:abstractNumId w:val="71"/>
  </w:num>
  <w:num w:numId="20" w16cid:durableId="1362171906">
    <w:abstractNumId w:val="63"/>
  </w:num>
  <w:num w:numId="21" w16cid:durableId="912004759">
    <w:abstractNumId w:val="9"/>
  </w:num>
  <w:num w:numId="22" w16cid:durableId="106196255">
    <w:abstractNumId w:val="36"/>
  </w:num>
  <w:num w:numId="23" w16cid:durableId="630134952">
    <w:abstractNumId w:val="17"/>
  </w:num>
  <w:num w:numId="24" w16cid:durableId="1588808620">
    <w:abstractNumId w:val="28"/>
  </w:num>
  <w:num w:numId="25" w16cid:durableId="1215509720">
    <w:abstractNumId w:val="44"/>
  </w:num>
  <w:num w:numId="26" w16cid:durableId="272248352">
    <w:abstractNumId w:val="58"/>
  </w:num>
  <w:num w:numId="27" w16cid:durableId="1235777355">
    <w:abstractNumId w:val="56"/>
  </w:num>
  <w:num w:numId="28" w16cid:durableId="912131364">
    <w:abstractNumId w:val="47"/>
  </w:num>
  <w:num w:numId="29" w16cid:durableId="748577518">
    <w:abstractNumId w:val="23"/>
  </w:num>
  <w:num w:numId="30" w16cid:durableId="648444308">
    <w:abstractNumId w:val="62"/>
  </w:num>
  <w:num w:numId="31" w16cid:durableId="333075322">
    <w:abstractNumId w:val="39"/>
  </w:num>
  <w:num w:numId="32" w16cid:durableId="170334876">
    <w:abstractNumId w:val="49"/>
  </w:num>
  <w:num w:numId="33" w16cid:durableId="1579172259">
    <w:abstractNumId w:val="68"/>
  </w:num>
  <w:num w:numId="34" w16cid:durableId="1138112028">
    <w:abstractNumId w:val="3"/>
  </w:num>
  <w:num w:numId="35" w16cid:durableId="1357344957">
    <w:abstractNumId w:val="13"/>
  </w:num>
  <w:num w:numId="36" w16cid:durableId="627707508">
    <w:abstractNumId w:val="41"/>
  </w:num>
  <w:num w:numId="37" w16cid:durableId="1870071464">
    <w:abstractNumId w:val="24"/>
  </w:num>
  <w:num w:numId="38" w16cid:durableId="1649633071">
    <w:abstractNumId w:val="19"/>
  </w:num>
  <w:num w:numId="39" w16cid:durableId="842623935">
    <w:abstractNumId w:val="16"/>
  </w:num>
  <w:num w:numId="40" w16cid:durableId="1310942806">
    <w:abstractNumId w:val="59"/>
  </w:num>
  <w:num w:numId="41" w16cid:durableId="1593314645">
    <w:abstractNumId w:val="40"/>
  </w:num>
  <w:num w:numId="42" w16cid:durableId="1212351879">
    <w:abstractNumId w:val="60"/>
  </w:num>
  <w:num w:numId="43" w16cid:durableId="1832478160">
    <w:abstractNumId w:val="30"/>
  </w:num>
  <w:num w:numId="44" w16cid:durableId="209154334">
    <w:abstractNumId w:val="34"/>
  </w:num>
  <w:num w:numId="45" w16cid:durableId="342587297">
    <w:abstractNumId w:val="26"/>
  </w:num>
  <w:num w:numId="46" w16cid:durableId="1417705197">
    <w:abstractNumId w:val="70"/>
  </w:num>
  <w:num w:numId="47" w16cid:durableId="824055626">
    <w:abstractNumId w:val="18"/>
  </w:num>
  <w:num w:numId="48" w16cid:durableId="1057708399">
    <w:abstractNumId w:val="6"/>
  </w:num>
  <w:num w:numId="49" w16cid:durableId="153630806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9009395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42303579">
    <w:abstractNumId w:val="21"/>
  </w:num>
  <w:num w:numId="52" w16cid:durableId="802579535">
    <w:abstractNumId w:val="22"/>
  </w:num>
  <w:num w:numId="53" w16cid:durableId="115803825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95181789">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96461476">
    <w:abstractNumId w:val="73"/>
  </w:num>
  <w:num w:numId="56" w16cid:durableId="884567156">
    <w:abstractNumId w:val="50"/>
  </w:num>
  <w:num w:numId="57" w16cid:durableId="752510203">
    <w:abstractNumId w:val="52"/>
  </w:num>
  <w:num w:numId="58" w16cid:durableId="36635143">
    <w:abstractNumId w:val="67"/>
  </w:num>
  <w:num w:numId="59" w16cid:durableId="1590845235">
    <w:abstractNumId w:val="45"/>
  </w:num>
  <w:num w:numId="60" w16cid:durableId="619989898">
    <w:abstractNumId w:val="8"/>
  </w:num>
  <w:num w:numId="61" w16cid:durableId="1304508792">
    <w:abstractNumId w:val="43"/>
  </w:num>
  <w:num w:numId="62" w16cid:durableId="794367537">
    <w:abstractNumId w:val="20"/>
  </w:num>
  <w:num w:numId="63" w16cid:durableId="397242405">
    <w:abstractNumId w:val="31"/>
  </w:num>
  <w:num w:numId="64" w16cid:durableId="1130588822">
    <w:abstractNumId w:val="38"/>
  </w:num>
  <w:num w:numId="65" w16cid:durableId="1470584965">
    <w:abstractNumId w:val="15"/>
  </w:num>
  <w:num w:numId="66" w16cid:durableId="1227490239">
    <w:abstractNumId w:val="46"/>
  </w:num>
  <w:num w:numId="67" w16cid:durableId="138764266">
    <w:abstractNumId w:val="10"/>
  </w:num>
  <w:num w:numId="68" w16cid:durableId="2086218634">
    <w:abstractNumId w:val="54"/>
  </w:num>
  <w:num w:numId="69" w16cid:durableId="1583031682">
    <w:abstractNumId w:val="33"/>
  </w:num>
  <w:num w:numId="70" w16cid:durableId="2141268224">
    <w:abstractNumId w:val="12"/>
  </w:num>
  <w:num w:numId="71" w16cid:durableId="1389913533">
    <w:abstractNumId w:val="37"/>
  </w:num>
  <w:num w:numId="72" w16cid:durableId="417557403">
    <w:abstractNumId w:val="65"/>
  </w:num>
  <w:num w:numId="73" w16cid:durableId="315689583">
    <w:abstractNumId w:val="42"/>
  </w:num>
  <w:num w:numId="74" w16cid:durableId="1381127534">
    <w:abstractNumId w:val="14"/>
  </w:num>
  <w:num w:numId="75" w16cid:durableId="1861577810">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27DC"/>
    <w:rsid w:val="00006393"/>
    <w:rsid w:val="00006D0C"/>
    <w:rsid w:val="00007EBF"/>
    <w:rsid w:val="000108F2"/>
    <w:rsid w:val="000132D9"/>
    <w:rsid w:val="00017387"/>
    <w:rsid w:val="00021777"/>
    <w:rsid w:val="000224C5"/>
    <w:rsid w:val="00023356"/>
    <w:rsid w:val="00024D46"/>
    <w:rsid w:val="0002B727"/>
    <w:rsid w:val="00031984"/>
    <w:rsid w:val="000340E0"/>
    <w:rsid w:val="00034110"/>
    <w:rsid w:val="0003497C"/>
    <w:rsid w:val="00034B17"/>
    <w:rsid w:val="00035AF5"/>
    <w:rsid w:val="00044144"/>
    <w:rsid w:val="00044720"/>
    <w:rsid w:val="00044A95"/>
    <w:rsid w:val="000462D4"/>
    <w:rsid w:val="000477C7"/>
    <w:rsid w:val="00050185"/>
    <w:rsid w:val="0005103D"/>
    <w:rsid w:val="000514AF"/>
    <w:rsid w:val="00056561"/>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57A6"/>
    <w:rsid w:val="0010673F"/>
    <w:rsid w:val="0010733F"/>
    <w:rsid w:val="00107873"/>
    <w:rsid w:val="00122E2D"/>
    <w:rsid w:val="0012339E"/>
    <w:rsid w:val="001250C6"/>
    <w:rsid w:val="00126F44"/>
    <w:rsid w:val="0012754D"/>
    <w:rsid w:val="0013251B"/>
    <w:rsid w:val="00132B8B"/>
    <w:rsid w:val="00134620"/>
    <w:rsid w:val="0014215D"/>
    <w:rsid w:val="00144CF5"/>
    <w:rsid w:val="00146311"/>
    <w:rsid w:val="001477D0"/>
    <w:rsid w:val="001479DF"/>
    <w:rsid w:val="00157CA0"/>
    <w:rsid w:val="001610CD"/>
    <w:rsid w:val="0016265F"/>
    <w:rsid w:val="00165774"/>
    <w:rsid w:val="00176E6B"/>
    <w:rsid w:val="00182239"/>
    <w:rsid w:val="001848EE"/>
    <w:rsid w:val="001902B1"/>
    <w:rsid w:val="00192378"/>
    <w:rsid w:val="00192A0B"/>
    <w:rsid w:val="00197A48"/>
    <w:rsid w:val="001A2328"/>
    <w:rsid w:val="001A237C"/>
    <w:rsid w:val="001B1360"/>
    <w:rsid w:val="001B5E50"/>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31589"/>
    <w:rsid w:val="00233032"/>
    <w:rsid w:val="002349F2"/>
    <w:rsid w:val="00242136"/>
    <w:rsid w:val="002442BD"/>
    <w:rsid w:val="00244598"/>
    <w:rsid w:val="00247D80"/>
    <w:rsid w:val="00250D86"/>
    <w:rsid w:val="0025124C"/>
    <w:rsid w:val="0025219C"/>
    <w:rsid w:val="0025357B"/>
    <w:rsid w:val="00253690"/>
    <w:rsid w:val="002554E6"/>
    <w:rsid w:val="00260617"/>
    <w:rsid w:val="00262430"/>
    <w:rsid w:val="002628E9"/>
    <w:rsid w:val="00264C19"/>
    <w:rsid w:val="0026587D"/>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18BB"/>
    <w:rsid w:val="002D2985"/>
    <w:rsid w:val="002D2E81"/>
    <w:rsid w:val="002D3557"/>
    <w:rsid w:val="002E0C1A"/>
    <w:rsid w:val="002E2174"/>
    <w:rsid w:val="002F12DC"/>
    <w:rsid w:val="002F53A0"/>
    <w:rsid w:val="002F6C70"/>
    <w:rsid w:val="002F7148"/>
    <w:rsid w:val="00300E36"/>
    <w:rsid w:val="00301087"/>
    <w:rsid w:val="003026F9"/>
    <w:rsid w:val="00302A06"/>
    <w:rsid w:val="003043B2"/>
    <w:rsid w:val="003071AC"/>
    <w:rsid w:val="00311D65"/>
    <w:rsid w:val="00314558"/>
    <w:rsid w:val="00315F1F"/>
    <w:rsid w:val="00316410"/>
    <w:rsid w:val="00317DD0"/>
    <w:rsid w:val="00322685"/>
    <w:rsid w:val="00324ADE"/>
    <w:rsid w:val="003256D4"/>
    <w:rsid w:val="00327DBF"/>
    <w:rsid w:val="0033288D"/>
    <w:rsid w:val="0033616A"/>
    <w:rsid w:val="003412F9"/>
    <w:rsid w:val="00350A3C"/>
    <w:rsid w:val="00356B88"/>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B6108"/>
    <w:rsid w:val="003C5036"/>
    <w:rsid w:val="003C5D6A"/>
    <w:rsid w:val="003C6262"/>
    <w:rsid w:val="003C6D96"/>
    <w:rsid w:val="003C7A75"/>
    <w:rsid w:val="003C7C77"/>
    <w:rsid w:val="003D4C0C"/>
    <w:rsid w:val="003F05B2"/>
    <w:rsid w:val="003F574A"/>
    <w:rsid w:val="003F6EA9"/>
    <w:rsid w:val="00403284"/>
    <w:rsid w:val="0040529E"/>
    <w:rsid w:val="00407642"/>
    <w:rsid w:val="004143EE"/>
    <w:rsid w:val="004149AF"/>
    <w:rsid w:val="00414DE0"/>
    <w:rsid w:val="00415461"/>
    <w:rsid w:val="00417ABB"/>
    <w:rsid w:val="00420092"/>
    <w:rsid w:val="00425291"/>
    <w:rsid w:val="004308BA"/>
    <w:rsid w:val="00432109"/>
    <w:rsid w:val="00435D15"/>
    <w:rsid w:val="00437305"/>
    <w:rsid w:val="00437A24"/>
    <w:rsid w:val="00442957"/>
    <w:rsid w:val="004447D7"/>
    <w:rsid w:val="00445B32"/>
    <w:rsid w:val="004468AB"/>
    <w:rsid w:val="00446B3F"/>
    <w:rsid w:val="00451FBA"/>
    <w:rsid w:val="00453A47"/>
    <w:rsid w:val="00454F15"/>
    <w:rsid w:val="0045749A"/>
    <w:rsid w:val="00461629"/>
    <w:rsid w:val="00461BAC"/>
    <w:rsid w:val="00462971"/>
    <w:rsid w:val="004630C4"/>
    <w:rsid w:val="0046511E"/>
    <w:rsid w:val="00472FD1"/>
    <w:rsid w:val="0047391A"/>
    <w:rsid w:val="00473ABD"/>
    <w:rsid w:val="00473E98"/>
    <w:rsid w:val="0047519B"/>
    <w:rsid w:val="00475E09"/>
    <w:rsid w:val="00477B53"/>
    <w:rsid w:val="00481E4F"/>
    <w:rsid w:val="00482E95"/>
    <w:rsid w:val="00487422"/>
    <w:rsid w:val="00487E41"/>
    <w:rsid w:val="00492E2F"/>
    <w:rsid w:val="00493419"/>
    <w:rsid w:val="0049408B"/>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293A"/>
    <w:rsid w:val="004F724B"/>
    <w:rsid w:val="004F7A33"/>
    <w:rsid w:val="0050273F"/>
    <w:rsid w:val="00502BD6"/>
    <w:rsid w:val="00503155"/>
    <w:rsid w:val="005046A3"/>
    <w:rsid w:val="005065D3"/>
    <w:rsid w:val="00513F4B"/>
    <w:rsid w:val="00514F6B"/>
    <w:rsid w:val="00515602"/>
    <w:rsid w:val="00536BEB"/>
    <w:rsid w:val="005408E6"/>
    <w:rsid w:val="00543867"/>
    <w:rsid w:val="00550CB6"/>
    <w:rsid w:val="0055603B"/>
    <w:rsid w:val="005568DC"/>
    <w:rsid w:val="00556C45"/>
    <w:rsid w:val="00556F06"/>
    <w:rsid w:val="00563F13"/>
    <w:rsid w:val="00564A64"/>
    <w:rsid w:val="005679AE"/>
    <w:rsid w:val="00580276"/>
    <w:rsid w:val="005804DF"/>
    <w:rsid w:val="005808A6"/>
    <w:rsid w:val="00583D13"/>
    <w:rsid w:val="0058416C"/>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E7B0D"/>
    <w:rsid w:val="005F4850"/>
    <w:rsid w:val="005F50A5"/>
    <w:rsid w:val="005F566A"/>
    <w:rsid w:val="005F62CF"/>
    <w:rsid w:val="006055A8"/>
    <w:rsid w:val="00605753"/>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25B7A"/>
    <w:rsid w:val="0063128A"/>
    <w:rsid w:val="00631DB4"/>
    <w:rsid w:val="00633585"/>
    <w:rsid w:val="00633C93"/>
    <w:rsid w:val="006377B4"/>
    <w:rsid w:val="006378DA"/>
    <w:rsid w:val="00640002"/>
    <w:rsid w:val="0064063A"/>
    <w:rsid w:val="006429D4"/>
    <w:rsid w:val="00644539"/>
    <w:rsid w:val="00646DFC"/>
    <w:rsid w:val="00653653"/>
    <w:rsid w:val="00657491"/>
    <w:rsid w:val="00664E99"/>
    <w:rsid w:val="006651C2"/>
    <w:rsid w:val="00670187"/>
    <w:rsid w:val="0067103F"/>
    <w:rsid w:val="006717A4"/>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13B0"/>
    <w:rsid w:val="006C5A8C"/>
    <w:rsid w:val="006D0C81"/>
    <w:rsid w:val="006D186B"/>
    <w:rsid w:val="006D4B92"/>
    <w:rsid w:val="006E2174"/>
    <w:rsid w:val="006E3A0F"/>
    <w:rsid w:val="006E53E0"/>
    <w:rsid w:val="006E7842"/>
    <w:rsid w:val="006F6135"/>
    <w:rsid w:val="0070068D"/>
    <w:rsid w:val="007014C2"/>
    <w:rsid w:val="00705EA4"/>
    <w:rsid w:val="00706EFD"/>
    <w:rsid w:val="007124E0"/>
    <w:rsid w:val="0071294F"/>
    <w:rsid w:val="00712C0D"/>
    <w:rsid w:val="007161E5"/>
    <w:rsid w:val="00723725"/>
    <w:rsid w:val="00726AA0"/>
    <w:rsid w:val="00730FF6"/>
    <w:rsid w:val="007321DD"/>
    <w:rsid w:val="007322A9"/>
    <w:rsid w:val="00735219"/>
    <w:rsid w:val="0073662B"/>
    <w:rsid w:val="00736D91"/>
    <w:rsid w:val="00741A57"/>
    <w:rsid w:val="00744788"/>
    <w:rsid w:val="00744B71"/>
    <w:rsid w:val="00750303"/>
    <w:rsid w:val="007519B7"/>
    <w:rsid w:val="007519F9"/>
    <w:rsid w:val="00751D6E"/>
    <w:rsid w:val="00752C4E"/>
    <w:rsid w:val="00753F6B"/>
    <w:rsid w:val="0075687D"/>
    <w:rsid w:val="007612ED"/>
    <w:rsid w:val="00763A0D"/>
    <w:rsid w:val="00771A94"/>
    <w:rsid w:val="00771FB6"/>
    <w:rsid w:val="0077210B"/>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7165"/>
    <w:rsid w:val="007D36BF"/>
    <w:rsid w:val="007D73A6"/>
    <w:rsid w:val="007D73FB"/>
    <w:rsid w:val="007E1633"/>
    <w:rsid w:val="007E2C56"/>
    <w:rsid w:val="007E419E"/>
    <w:rsid w:val="007E6A38"/>
    <w:rsid w:val="007F0047"/>
    <w:rsid w:val="007F054D"/>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3F4F"/>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0DD0"/>
    <w:rsid w:val="008A5CAB"/>
    <w:rsid w:val="008A60F1"/>
    <w:rsid w:val="008A711F"/>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4BDD"/>
    <w:rsid w:val="0092689F"/>
    <w:rsid w:val="00927E78"/>
    <w:rsid w:val="00930A45"/>
    <w:rsid w:val="00937964"/>
    <w:rsid w:val="009410FB"/>
    <w:rsid w:val="0094573E"/>
    <w:rsid w:val="00945FA5"/>
    <w:rsid w:val="00946CB0"/>
    <w:rsid w:val="00946D89"/>
    <w:rsid w:val="00950F25"/>
    <w:rsid w:val="00950F77"/>
    <w:rsid w:val="00951D46"/>
    <w:rsid w:val="0095252D"/>
    <w:rsid w:val="00954E5C"/>
    <w:rsid w:val="009551DF"/>
    <w:rsid w:val="0096065B"/>
    <w:rsid w:val="00965062"/>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D0613"/>
    <w:rsid w:val="009D2877"/>
    <w:rsid w:val="009D3CD1"/>
    <w:rsid w:val="009D435A"/>
    <w:rsid w:val="009E0FC6"/>
    <w:rsid w:val="009E13B7"/>
    <w:rsid w:val="009E1B45"/>
    <w:rsid w:val="009E628A"/>
    <w:rsid w:val="00A00E70"/>
    <w:rsid w:val="00A00F1D"/>
    <w:rsid w:val="00A05F19"/>
    <w:rsid w:val="00A11B9A"/>
    <w:rsid w:val="00A14F9F"/>
    <w:rsid w:val="00A150B3"/>
    <w:rsid w:val="00A17007"/>
    <w:rsid w:val="00A320FD"/>
    <w:rsid w:val="00A3392B"/>
    <w:rsid w:val="00A35B3C"/>
    <w:rsid w:val="00A35D77"/>
    <w:rsid w:val="00A36011"/>
    <w:rsid w:val="00A36FB4"/>
    <w:rsid w:val="00A45043"/>
    <w:rsid w:val="00A46C6A"/>
    <w:rsid w:val="00A63AEB"/>
    <w:rsid w:val="00A63FFD"/>
    <w:rsid w:val="00A661E1"/>
    <w:rsid w:val="00A66472"/>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1906"/>
    <w:rsid w:val="00AD29FF"/>
    <w:rsid w:val="00AD63D5"/>
    <w:rsid w:val="00AD7602"/>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71394"/>
    <w:rsid w:val="00B72247"/>
    <w:rsid w:val="00B77879"/>
    <w:rsid w:val="00B80BDB"/>
    <w:rsid w:val="00B81561"/>
    <w:rsid w:val="00B8436F"/>
    <w:rsid w:val="00B847E4"/>
    <w:rsid w:val="00B97D39"/>
    <w:rsid w:val="00BA2D0A"/>
    <w:rsid w:val="00BA2F5F"/>
    <w:rsid w:val="00BA524A"/>
    <w:rsid w:val="00BA59C0"/>
    <w:rsid w:val="00BB38C6"/>
    <w:rsid w:val="00BB4548"/>
    <w:rsid w:val="00BC4495"/>
    <w:rsid w:val="00BC609D"/>
    <w:rsid w:val="00BC6F59"/>
    <w:rsid w:val="00BD0969"/>
    <w:rsid w:val="00BD13BD"/>
    <w:rsid w:val="00BD1967"/>
    <w:rsid w:val="00BD1B9F"/>
    <w:rsid w:val="00BD4CD7"/>
    <w:rsid w:val="00BD5015"/>
    <w:rsid w:val="00BD52AF"/>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12BD"/>
    <w:rsid w:val="00C329D6"/>
    <w:rsid w:val="00C37D5C"/>
    <w:rsid w:val="00C40961"/>
    <w:rsid w:val="00C506B0"/>
    <w:rsid w:val="00C51B8E"/>
    <w:rsid w:val="00C51EB1"/>
    <w:rsid w:val="00C53560"/>
    <w:rsid w:val="00C53BE9"/>
    <w:rsid w:val="00C57282"/>
    <w:rsid w:val="00C5788B"/>
    <w:rsid w:val="00C60F2C"/>
    <w:rsid w:val="00C61EA2"/>
    <w:rsid w:val="00C6328B"/>
    <w:rsid w:val="00C64495"/>
    <w:rsid w:val="00C70114"/>
    <w:rsid w:val="00C721BA"/>
    <w:rsid w:val="00C748AE"/>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E46"/>
    <w:rsid w:val="00CF54D7"/>
    <w:rsid w:val="00D006E1"/>
    <w:rsid w:val="00D013A2"/>
    <w:rsid w:val="00D0158F"/>
    <w:rsid w:val="00D05688"/>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90617"/>
    <w:rsid w:val="00D91EC9"/>
    <w:rsid w:val="00D923A0"/>
    <w:rsid w:val="00D92D4C"/>
    <w:rsid w:val="00DA1B58"/>
    <w:rsid w:val="00DA62F3"/>
    <w:rsid w:val="00DA67B5"/>
    <w:rsid w:val="00DA7928"/>
    <w:rsid w:val="00DB3750"/>
    <w:rsid w:val="00DB37D5"/>
    <w:rsid w:val="00DC1064"/>
    <w:rsid w:val="00DC1D43"/>
    <w:rsid w:val="00DD4A77"/>
    <w:rsid w:val="00DD5F90"/>
    <w:rsid w:val="00DE0840"/>
    <w:rsid w:val="00DE0A54"/>
    <w:rsid w:val="00DE318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22A1D"/>
    <w:rsid w:val="00E30A82"/>
    <w:rsid w:val="00E3342B"/>
    <w:rsid w:val="00E35E5B"/>
    <w:rsid w:val="00E379F3"/>
    <w:rsid w:val="00E41129"/>
    <w:rsid w:val="00E42235"/>
    <w:rsid w:val="00E42B29"/>
    <w:rsid w:val="00E445FB"/>
    <w:rsid w:val="00E51BE3"/>
    <w:rsid w:val="00E533F5"/>
    <w:rsid w:val="00E534F4"/>
    <w:rsid w:val="00E60493"/>
    <w:rsid w:val="00E61D37"/>
    <w:rsid w:val="00E65109"/>
    <w:rsid w:val="00E71237"/>
    <w:rsid w:val="00E755AA"/>
    <w:rsid w:val="00E7591C"/>
    <w:rsid w:val="00E83593"/>
    <w:rsid w:val="00E86396"/>
    <w:rsid w:val="00E95898"/>
    <w:rsid w:val="00E96B63"/>
    <w:rsid w:val="00E97EB9"/>
    <w:rsid w:val="00EA3CA1"/>
    <w:rsid w:val="00EA51B0"/>
    <w:rsid w:val="00EA749C"/>
    <w:rsid w:val="00EB6299"/>
    <w:rsid w:val="00EC00FE"/>
    <w:rsid w:val="00EC2598"/>
    <w:rsid w:val="00EC2C43"/>
    <w:rsid w:val="00EC5170"/>
    <w:rsid w:val="00EC5A4D"/>
    <w:rsid w:val="00EC711A"/>
    <w:rsid w:val="00EC7E78"/>
    <w:rsid w:val="00ED15AC"/>
    <w:rsid w:val="00ED4902"/>
    <w:rsid w:val="00ED68A6"/>
    <w:rsid w:val="00EE2B0F"/>
    <w:rsid w:val="00EE655E"/>
    <w:rsid w:val="00EF01C1"/>
    <w:rsid w:val="00F01986"/>
    <w:rsid w:val="00F0244E"/>
    <w:rsid w:val="00F15E78"/>
    <w:rsid w:val="00F16A48"/>
    <w:rsid w:val="00F20B15"/>
    <w:rsid w:val="00F20D98"/>
    <w:rsid w:val="00F233D0"/>
    <w:rsid w:val="00F26042"/>
    <w:rsid w:val="00F303F3"/>
    <w:rsid w:val="00F3067C"/>
    <w:rsid w:val="00F31AA0"/>
    <w:rsid w:val="00F400D2"/>
    <w:rsid w:val="00F402D8"/>
    <w:rsid w:val="00F42EBC"/>
    <w:rsid w:val="00F44188"/>
    <w:rsid w:val="00F4471B"/>
    <w:rsid w:val="00F4683C"/>
    <w:rsid w:val="00F46B08"/>
    <w:rsid w:val="00F51CE3"/>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D78FC"/>
    <w:rsid w:val="00FE0C21"/>
    <w:rsid w:val="00FE1245"/>
    <w:rsid w:val="00FE1367"/>
    <w:rsid w:val="00FE2946"/>
    <w:rsid w:val="00FE2CF0"/>
    <w:rsid w:val="00FF1276"/>
    <w:rsid w:val="00FF5554"/>
    <w:rsid w:val="00FF5719"/>
    <w:rsid w:val="00FF5F49"/>
    <w:rsid w:val="016ADAE3"/>
    <w:rsid w:val="01857C14"/>
    <w:rsid w:val="0201B3A6"/>
    <w:rsid w:val="0288017D"/>
    <w:rsid w:val="03493B64"/>
    <w:rsid w:val="034E634B"/>
    <w:rsid w:val="0575526F"/>
    <w:rsid w:val="05CB232F"/>
    <w:rsid w:val="060007BF"/>
    <w:rsid w:val="068C3D11"/>
    <w:rsid w:val="06AFD7C9"/>
    <w:rsid w:val="0B0DF61D"/>
    <w:rsid w:val="0DD41FF9"/>
    <w:rsid w:val="0DE45466"/>
    <w:rsid w:val="0E1085EA"/>
    <w:rsid w:val="0F15A909"/>
    <w:rsid w:val="0FD4C4EB"/>
    <w:rsid w:val="100E3638"/>
    <w:rsid w:val="108CF20D"/>
    <w:rsid w:val="109D6E2D"/>
    <w:rsid w:val="12C47F5E"/>
    <w:rsid w:val="12D59F93"/>
    <w:rsid w:val="13AABAA6"/>
    <w:rsid w:val="15301B7B"/>
    <w:rsid w:val="1826FD2B"/>
    <w:rsid w:val="18FA6103"/>
    <w:rsid w:val="1A756450"/>
    <w:rsid w:val="1ABE9788"/>
    <w:rsid w:val="1B6E00C9"/>
    <w:rsid w:val="1C4C9BE9"/>
    <w:rsid w:val="1CB7CE78"/>
    <w:rsid w:val="1EB9D11B"/>
    <w:rsid w:val="1EDF809E"/>
    <w:rsid w:val="1FA70D87"/>
    <w:rsid w:val="1FC3985F"/>
    <w:rsid w:val="24869D11"/>
    <w:rsid w:val="24C1E908"/>
    <w:rsid w:val="2564EE13"/>
    <w:rsid w:val="25B37068"/>
    <w:rsid w:val="26CBBD41"/>
    <w:rsid w:val="27B20403"/>
    <w:rsid w:val="27E3631A"/>
    <w:rsid w:val="28422704"/>
    <w:rsid w:val="285DFCB0"/>
    <w:rsid w:val="2898C797"/>
    <w:rsid w:val="2B834D3E"/>
    <w:rsid w:val="2BF777DE"/>
    <w:rsid w:val="2CD30157"/>
    <w:rsid w:val="2E690952"/>
    <w:rsid w:val="2F3763A0"/>
    <w:rsid w:val="30A47A21"/>
    <w:rsid w:val="321AF18D"/>
    <w:rsid w:val="33D89C7C"/>
    <w:rsid w:val="35DBDCE6"/>
    <w:rsid w:val="360A7ED1"/>
    <w:rsid w:val="3611D3E4"/>
    <w:rsid w:val="367005D3"/>
    <w:rsid w:val="3723D948"/>
    <w:rsid w:val="39423812"/>
    <w:rsid w:val="39CB87EA"/>
    <w:rsid w:val="3B8A104D"/>
    <w:rsid w:val="3EB181F5"/>
    <w:rsid w:val="3FA97213"/>
    <w:rsid w:val="40CC5BFC"/>
    <w:rsid w:val="423F5ADD"/>
    <w:rsid w:val="468EA33A"/>
    <w:rsid w:val="46E14C4D"/>
    <w:rsid w:val="475B1EF0"/>
    <w:rsid w:val="4844D6A3"/>
    <w:rsid w:val="48AE2286"/>
    <w:rsid w:val="4910DBDB"/>
    <w:rsid w:val="494A95F2"/>
    <w:rsid w:val="49D666A7"/>
    <w:rsid w:val="4A3B6617"/>
    <w:rsid w:val="4A61B8B9"/>
    <w:rsid w:val="4BC3DAE8"/>
    <w:rsid w:val="4CB0F894"/>
    <w:rsid w:val="4CEB9B13"/>
    <w:rsid w:val="4D301958"/>
    <w:rsid w:val="4D71F999"/>
    <w:rsid w:val="4D793479"/>
    <w:rsid w:val="4DF1C75F"/>
    <w:rsid w:val="4ED547EA"/>
    <w:rsid w:val="4EEC8682"/>
    <w:rsid w:val="4F5F22A7"/>
    <w:rsid w:val="4FA1951B"/>
    <w:rsid w:val="505DED31"/>
    <w:rsid w:val="50A3DD85"/>
    <w:rsid w:val="5309F30F"/>
    <w:rsid w:val="546F89B4"/>
    <w:rsid w:val="575D9203"/>
    <w:rsid w:val="576C7A04"/>
    <w:rsid w:val="57D4999D"/>
    <w:rsid w:val="582C5D97"/>
    <w:rsid w:val="588AFF39"/>
    <w:rsid w:val="59628F07"/>
    <w:rsid w:val="598D7480"/>
    <w:rsid w:val="5CC86631"/>
    <w:rsid w:val="5D14992B"/>
    <w:rsid w:val="61F7B940"/>
    <w:rsid w:val="62DB0419"/>
    <w:rsid w:val="63DEC28D"/>
    <w:rsid w:val="6509024B"/>
    <w:rsid w:val="65DFF419"/>
    <w:rsid w:val="69116496"/>
    <w:rsid w:val="6939CB81"/>
    <w:rsid w:val="699C4510"/>
    <w:rsid w:val="6C8CB195"/>
    <w:rsid w:val="6CBCAC59"/>
    <w:rsid w:val="6D225A81"/>
    <w:rsid w:val="6E724294"/>
    <w:rsid w:val="70E5E5D2"/>
    <w:rsid w:val="70F50B54"/>
    <w:rsid w:val="73430255"/>
    <w:rsid w:val="73814AB7"/>
    <w:rsid w:val="7433B8A9"/>
    <w:rsid w:val="74C41057"/>
    <w:rsid w:val="76271CD2"/>
    <w:rsid w:val="763AEA81"/>
    <w:rsid w:val="785A7355"/>
    <w:rsid w:val="79EFD247"/>
    <w:rsid w:val="7AF1BF32"/>
    <w:rsid w:val="7D1695CF"/>
    <w:rsid w:val="7D2F5A49"/>
    <w:rsid w:val="7E3B4DB5"/>
    <w:rsid w:val="7EA5512D"/>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C1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6511E"/>
    <w:rPr>
      <w:b/>
      <w:bCs/>
    </w:rPr>
  </w:style>
  <w:style w:type="character" w:customStyle="1" w:styleId="CommentSubjectChar">
    <w:name w:val="Comment Subject Char"/>
    <w:basedOn w:val="CommentTextChar"/>
    <w:link w:val="CommentSubject"/>
    <w:uiPriority w:val="99"/>
    <w:semiHidden/>
    <w:rsid w:val="0046511E"/>
    <w:rPr>
      <w:rFonts w:ascii="Times New Roman" w:eastAsia="Times New Roman" w:hAnsi="Times New Roman" w:cs="Times New Roman"/>
      <w:b/>
      <w:bCs/>
      <w:lang w:eastAsia="en-US"/>
    </w:rPr>
  </w:style>
  <w:style w:type="paragraph" w:styleId="Revision">
    <w:name w:val="Revision"/>
    <w:hidden/>
    <w:uiPriority w:val="99"/>
    <w:semiHidden/>
    <w:rsid w:val="00DA62F3"/>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gov.uk/pubns/indg472.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entral.eyalliance.org.uk/ilp/pages/description.jsf?menuId=1106" TargetMode="External"/><Relationship Id="rId4" Type="http://schemas.openxmlformats.org/officeDocument/2006/relationships/settings" Target="settings.xml"/><Relationship Id="rId9" Type="http://schemas.openxmlformats.org/officeDocument/2006/relationships/hyperlink" Target="https://central.eyalliance.org.uk/ilp/pages/catalogsearch.jsf?catalogId=1700&amp;menuId=1106&amp;locale=en-GB&amp;showbundlekeys=false&amp;sidebarExpanded=true&amp;q=%7B!q.op%3DAND%7D%20daily%20register%20and%20outings%20record&amp;rows=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1284</Words>
  <Characters>7322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2026-08-25T16:11:00Z</dcterms:created>
  <dcterms:modified xsi:type="dcterms:W3CDTF">2026-08-25T16:11:00Z</dcterms:modified>
</cp:coreProperties>
</file>