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FD425" w14:textId="327A5EF1" w:rsidR="00055F09" w:rsidRDefault="00055F09" w:rsidP="00055F09">
      <w:pPr>
        <w:spacing w:before="120" w:after="12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commentRangeStart w:id="0"/>
      <w:commentRangeEnd w:id="0"/>
      <w:r>
        <w:rPr>
          <w:rStyle w:val="CommentReference"/>
          <w:noProof/>
          <w:sz w:val="24"/>
          <w:szCs w:val="24"/>
        </w:rPr>
        <w:commentReference w:id="0"/>
      </w:r>
      <w:ins w:id="1" w:author="Author">
        <w:r>
          <w:rPr>
            <w:noProof/>
          </w:rPr>
          <w:drawing>
            <wp:inline distT="0" distB="0" distL="0" distR="0" wp14:anchorId="1B9912AD" wp14:editId="5A6E497E">
              <wp:extent cx="1152000" cy="578139"/>
              <wp:effectExtent l="0" t="0" r="0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/>
                      <pic:cNvPicPr>
                        <a:picLocks noChangeAspect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52000" cy="57813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164C63E4" w14:textId="596C9793" w:rsidR="000824FF" w:rsidRDefault="009C10C3" w:rsidP="7FE34B24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7FE34B24">
        <w:rPr>
          <w:rFonts w:ascii="Arial" w:hAnsi="Arial" w:cs="Arial"/>
          <w:color w:val="000000" w:themeColor="text1"/>
          <w:sz w:val="28"/>
          <w:szCs w:val="28"/>
        </w:rPr>
        <w:t>0</w:t>
      </w:r>
      <w:r w:rsidR="0063128A" w:rsidRPr="7FE34B24">
        <w:rPr>
          <w:rFonts w:ascii="Arial" w:hAnsi="Arial" w:cs="Arial"/>
          <w:color w:val="000000" w:themeColor="text1"/>
          <w:sz w:val="28"/>
          <w:szCs w:val="28"/>
        </w:rPr>
        <w:t>1</w:t>
      </w:r>
      <w:r>
        <w:tab/>
      </w:r>
      <w:r w:rsidR="0063128A" w:rsidRPr="7FE34B24">
        <w:rPr>
          <w:rFonts w:ascii="Arial" w:hAnsi="Arial" w:cs="Arial"/>
          <w:color w:val="000000" w:themeColor="text1"/>
          <w:sz w:val="28"/>
          <w:szCs w:val="28"/>
        </w:rPr>
        <w:t xml:space="preserve">Health and </w:t>
      </w:r>
      <w:r w:rsidR="002D2E81" w:rsidRPr="7FE34B24">
        <w:rPr>
          <w:rFonts w:ascii="Arial" w:hAnsi="Arial" w:cs="Arial"/>
          <w:color w:val="000000" w:themeColor="text1"/>
          <w:sz w:val="28"/>
          <w:szCs w:val="28"/>
        </w:rPr>
        <w:t>s</w:t>
      </w:r>
      <w:r w:rsidR="0063128A" w:rsidRPr="7FE34B24">
        <w:rPr>
          <w:rFonts w:ascii="Arial" w:hAnsi="Arial" w:cs="Arial"/>
          <w:color w:val="000000" w:themeColor="text1"/>
          <w:sz w:val="28"/>
          <w:szCs w:val="28"/>
        </w:rPr>
        <w:t xml:space="preserve">afety </w:t>
      </w:r>
      <w:r w:rsidR="002D2E81" w:rsidRPr="7FE34B24">
        <w:rPr>
          <w:rFonts w:ascii="Arial" w:hAnsi="Arial" w:cs="Arial"/>
          <w:color w:val="000000" w:themeColor="text1"/>
          <w:sz w:val="28"/>
          <w:szCs w:val="28"/>
        </w:rPr>
        <w:t>p</w:t>
      </w:r>
      <w:r w:rsidR="0063128A" w:rsidRPr="7FE34B24">
        <w:rPr>
          <w:rFonts w:ascii="Arial" w:hAnsi="Arial" w:cs="Arial"/>
          <w:color w:val="000000" w:themeColor="text1"/>
          <w:sz w:val="28"/>
          <w:szCs w:val="28"/>
        </w:rPr>
        <w:t>rocedures</w:t>
      </w:r>
    </w:p>
    <w:p w14:paraId="0BB27AE7" w14:textId="35E15A97" w:rsidR="00772B2B" w:rsidRPr="009C1D0E" w:rsidRDefault="009C10C3" w:rsidP="7FE34B24">
      <w:pPr>
        <w:spacing w:before="120" w:after="120" w:line="360" w:lineRule="auto"/>
        <w:rPr>
          <w:rFonts w:ascii="Arial" w:hAnsi="Arial" w:cs="Arial"/>
          <w:color w:val="000000" w:themeColor="text1"/>
        </w:rPr>
      </w:pPr>
      <w:r w:rsidRPr="7FE34B24">
        <w:rPr>
          <w:rFonts w:ascii="Arial" w:hAnsi="Arial" w:cs="Arial"/>
          <w:b/>
          <w:bCs/>
          <w:color w:val="000000" w:themeColor="text1"/>
          <w:sz w:val="28"/>
          <w:szCs w:val="28"/>
        </w:rPr>
        <w:t>0</w:t>
      </w:r>
      <w:r w:rsidR="0063128A" w:rsidRPr="7FE34B24">
        <w:rPr>
          <w:rFonts w:ascii="Arial" w:hAnsi="Arial" w:cs="Arial"/>
          <w:b/>
          <w:bCs/>
          <w:color w:val="000000" w:themeColor="text1"/>
          <w:sz w:val="28"/>
          <w:szCs w:val="28"/>
        </w:rPr>
        <w:t>1.1</w:t>
      </w:r>
      <w:r w:rsidR="00097FD6" w:rsidRPr="7FE34B24">
        <w:rPr>
          <w:rFonts w:ascii="Arial" w:hAnsi="Arial" w:cs="Arial"/>
          <w:b/>
          <w:bCs/>
          <w:color w:val="000000" w:themeColor="text1"/>
          <w:sz w:val="28"/>
          <w:szCs w:val="28"/>
        </w:rPr>
        <w:t>3</w:t>
      </w:r>
      <w:r>
        <w:tab/>
      </w:r>
      <w:r w:rsidR="005371E0" w:rsidRPr="7FE34B2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63128A" w:rsidRPr="7FE34B24">
        <w:rPr>
          <w:rFonts w:ascii="Arial" w:hAnsi="Arial" w:cs="Arial"/>
          <w:b/>
          <w:bCs/>
          <w:color w:val="000000" w:themeColor="text1"/>
          <w:sz w:val="28"/>
          <w:szCs w:val="28"/>
        </w:rPr>
        <w:t>Entrance</w:t>
      </w:r>
      <w:r w:rsidR="007D73FB" w:rsidRPr="7FE34B24">
        <w:rPr>
          <w:rFonts w:ascii="Arial" w:hAnsi="Arial" w:cs="Arial"/>
          <w:b/>
          <w:bCs/>
          <w:color w:val="000000" w:themeColor="text1"/>
          <w:sz w:val="28"/>
          <w:szCs w:val="28"/>
        </w:rPr>
        <w:t>s</w:t>
      </w:r>
      <w:r w:rsidR="0063128A" w:rsidRPr="7FE34B2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097FD6" w:rsidRPr="7FE34B2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and approach to </w:t>
      </w:r>
      <w:r w:rsidR="00055F09">
        <w:rPr>
          <w:rFonts w:ascii="Arial" w:hAnsi="Arial" w:cs="Arial"/>
          <w:b/>
          <w:bCs/>
          <w:color w:val="000000" w:themeColor="text1"/>
          <w:sz w:val="28"/>
          <w:szCs w:val="28"/>
        </w:rPr>
        <w:t>Weaverham Preschool</w:t>
      </w:r>
      <w:r w:rsidR="00097FD6" w:rsidRPr="7FE34B2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b</w:t>
      </w:r>
      <w:r w:rsidR="007D73FB" w:rsidRPr="7FE34B24">
        <w:rPr>
          <w:rFonts w:ascii="Arial" w:hAnsi="Arial" w:cs="Arial"/>
          <w:b/>
          <w:bCs/>
          <w:color w:val="000000" w:themeColor="text1"/>
          <w:sz w:val="28"/>
          <w:szCs w:val="28"/>
        </w:rPr>
        <w:t>uilding</w:t>
      </w:r>
    </w:p>
    <w:p w14:paraId="1C5CF60C" w14:textId="7617D77B" w:rsidR="0063128A" w:rsidRPr="00A35D77" w:rsidRDefault="0047391A" w:rsidP="7FE34B24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7FE34B24">
        <w:rPr>
          <w:rFonts w:ascii="Arial" w:hAnsi="Arial" w:cs="Arial"/>
          <w:color w:val="000000" w:themeColor="text1"/>
          <w:sz w:val="22"/>
          <w:szCs w:val="22"/>
        </w:rPr>
        <w:t xml:space="preserve">Entrances and approaches are kept tidy and </w:t>
      </w:r>
      <w:r w:rsidR="009E1B45" w:rsidRPr="7FE34B24">
        <w:rPr>
          <w:rFonts w:ascii="Arial" w:hAnsi="Arial" w:cs="Arial"/>
          <w:color w:val="000000" w:themeColor="text1"/>
          <w:sz w:val="22"/>
          <w:szCs w:val="22"/>
        </w:rPr>
        <w:t>always uncluttered</w:t>
      </w:r>
      <w:r w:rsidRPr="7FE34B2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2FA1DA0" w14:textId="0ABDB793" w:rsidR="6A451E66" w:rsidRDefault="6A451E66" w:rsidP="7FE34B24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7FE34B24">
        <w:rPr>
          <w:rFonts w:ascii="Arial" w:hAnsi="Arial" w:cs="Arial"/>
          <w:color w:val="000000" w:themeColor="text1"/>
          <w:sz w:val="22"/>
          <w:szCs w:val="22"/>
        </w:rPr>
        <w:t xml:space="preserve">In public or shared buildings, staff ensure that members of the public cannot access areas </w:t>
      </w:r>
      <w:r w:rsidR="02B9617B" w:rsidRPr="7FE34B24">
        <w:rPr>
          <w:rFonts w:ascii="Arial" w:hAnsi="Arial" w:cs="Arial"/>
          <w:color w:val="000000" w:themeColor="text1"/>
          <w:sz w:val="22"/>
          <w:szCs w:val="22"/>
        </w:rPr>
        <w:t>used by children during</w:t>
      </w:r>
      <w:r w:rsidR="6FCF90D2" w:rsidRPr="7FE34B24">
        <w:rPr>
          <w:rFonts w:ascii="Arial" w:hAnsi="Arial" w:cs="Arial"/>
          <w:color w:val="000000" w:themeColor="text1"/>
          <w:sz w:val="22"/>
          <w:szCs w:val="22"/>
        </w:rPr>
        <w:t xml:space="preserve"> sessions.</w:t>
      </w:r>
    </w:p>
    <w:p w14:paraId="701AF0A5" w14:textId="52C8436F" w:rsidR="0063128A" w:rsidRPr="007D73FB" w:rsidRDefault="0063128A" w:rsidP="7FE34B24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7FE34B24">
        <w:rPr>
          <w:rFonts w:ascii="Arial" w:hAnsi="Arial" w:cs="Arial"/>
          <w:color w:val="000000" w:themeColor="text1"/>
          <w:sz w:val="22"/>
          <w:szCs w:val="22"/>
        </w:rPr>
        <w:t>All gates and external fences are childproof and safe</w:t>
      </w:r>
      <w:r w:rsidR="00240A94" w:rsidRPr="7FE34B2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B042196" w14:textId="05103E9C" w:rsidR="0063128A" w:rsidRPr="007D73FB" w:rsidRDefault="09F785F5" w:rsidP="7FE34B24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7FE34B24">
        <w:rPr>
          <w:rFonts w:ascii="Arial" w:hAnsi="Arial" w:cs="Arial"/>
          <w:color w:val="000000" w:themeColor="text1"/>
          <w:sz w:val="22"/>
          <w:szCs w:val="22"/>
        </w:rPr>
        <w:t>Main</w:t>
      </w:r>
      <w:r w:rsidR="0063128A" w:rsidRPr="7FE34B24">
        <w:rPr>
          <w:rFonts w:ascii="Arial" w:hAnsi="Arial" w:cs="Arial"/>
          <w:color w:val="000000" w:themeColor="text1"/>
          <w:sz w:val="22"/>
          <w:szCs w:val="22"/>
        </w:rPr>
        <w:t xml:space="preserve"> doors are</w:t>
      </w:r>
      <w:r w:rsidR="00D16BFF" w:rsidRPr="7FE34B24">
        <w:rPr>
          <w:rFonts w:ascii="Arial" w:hAnsi="Arial" w:cs="Arial"/>
          <w:color w:val="000000" w:themeColor="text1"/>
          <w:sz w:val="22"/>
          <w:szCs w:val="22"/>
        </w:rPr>
        <w:t xml:space="preserve"> always</w:t>
      </w:r>
      <w:r w:rsidR="0063128A" w:rsidRPr="7FE34B24">
        <w:rPr>
          <w:rFonts w:ascii="Arial" w:hAnsi="Arial" w:cs="Arial"/>
          <w:color w:val="000000" w:themeColor="text1"/>
          <w:sz w:val="22"/>
          <w:szCs w:val="22"/>
        </w:rPr>
        <w:t xml:space="preserve"> kept locked </w:t>
      </w:r>
      <w:r w:rsidR="00D16BFF" w:rsidRPr="7FE34B24">
        <w:rPr>
          <w:rFonts w:ascii="Arial" w:hAnsi="Arial" w:cs="Arial"/>
          <w:color w:val="000000" w:themeColor="text1"/>
          <w:sz w:val="22"/>
          <w:szCs w:val="22"/>
        </w:rPr>
        <w:t xml:space="preserve">and </w:t>
      </w:r>
      <w:r w:rsidR="009E1B45" w:rsidRPr="7FE34B24">
        <w:rPr>
          <w:rFonts w:ascii="Arial" w:hAnsi="Arial" w:cs="Arial"/>
          <w:color w:val="000000" w:themeColor="text1"/>
          <w:sz w:val="22"/>
          <w:szCs w:val="22"/>
        </w:rPr>
        <w:t>shut</w:t>
      </w:r>
      <w:r w:rsidR="00D16BFF" w:rsidRPr="7FE34B2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B2702EA" w14:textId="17F6F729" w:rsidR="0063128A" w:rsidRPr="007D73FB" w:rsidRDefault="0063128A" w:rsidP="7FE34B24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7FE34B24">
        <w:rPr>
          <w:rFonts w:ascii="Arial" w:hAnsi="Arial" w:cs="Arial"/>
          <w:color w:val="000000" w:themeColor="text1"/>
          <w:sz w:val="22"/>
          <w:szCs w:val="22"/>
        </w:rPr>
        <w:t>The identity of a person not know</w:t>
      </w:r>
      <w:r w:rsidR="007D73FB" w:rsidRPr="7FE34B24">
        <w:rPr>
          <w:rFonts w:ascii="Arial" w:hAnsi="Arial" w:cs="Arial"/>
          <w:color w:val="000000" w:themeColor="text1"/>
          <w:sz w:val="22"/>
          <w:szCs w:val="22"/>
        </w:rPr>
        <w:t>n</w:t>
      </w:r>
      <w:r w:rsidRPr="7FE34B24">
        <w:rPr>
          <w:rFonts w:ascii="Arial" w:hAnsi="Arial" w:cs="Arial"/>
          <w:color w:val="000000" w:themeColor="text1"/>
          <w:sz w:val="22"/>
          <w:szCs w:val="22"/>
        </w:rPr>
        <w:t xml:space="preserve"> to</w:t>
      </w:r>
      <w:r w:rsidR="006D0C81" w:rsidRPr="7FE34B24">
        <w:rPr>
          <w:rFonts w:ascii="Arial" w:hAnsi="Arial" w:cs="Arial"/>
          <w:color w:val="000000" w:themeColor="text1"/>
          <w:sz w:val="22"/>
          <w:szCs w:val="22"/>
        </w:rPr>
        <w:t xml:space="preserve"> members of</w:t>
      </w:r>
      <w:r w:rsidRPr="7FE34B24">
        <w:rPr>
          <w:rFonts w:ascii="Arial" w:hAnsi="Arial" w:cs="Arial"/>
          <w:color w:val="000000" w:themeColor="text1"/>
          <w:sz w:val="22"/>
          <w:szCs w:val="22"/>
        </w:rPr>
        <w:t xml:space="preserve"> staff is checked </w:t>
      </w:r>
      <w:r w:rsidRPr="7FE34B24">
        <w:rPr>
          <w:rFonts w:ascii="Arial" w:hAnsi="Arial" w:cs="Arial"/>
          <w:color w:val="000000" w:themeColor="text1"/>
          <w:sz w:val="22"/>
          <w:szCs w:val="22"/>
          <w:u w:val="single"/>
        </w:rPr>
        <w:t>before</w:t>
      </w:r>
      <w:r w:rsidRPr="7FE34B24">
        <w:rPr>
          <w:rFonts w:ascii="Arial" w:hAnsi="Arial" w:cs="Arial"/>
          <w:color w:val="000000" w:themeColor="text1"/>
          <w:sz w:val="22"/>
          <w:szCs w:val="22"/>
        </w:rPr>
        <w:t xml:space="preserve"> they enter the building</w:t>
      </w:r>
      <w:r w:rsidR="13F264A7" w:rsidRPr="7FE34B24">
        <w:rPr>
          <w:rFonts w:ascii="Arial" w:hAnsi="Arial" w:cs="Arial"/>
          <w:color w:val="000000" w:themeColor="text1"/>
          <w:sz w:val="22"/>
          <w:szCs w:val="22"/>
        </w:rPr>
        <w:t>, or at the point they seek access to the area where children are being cared for.</w:t>
      </w:r>
    </w:p>
    <w:p w14:paraId="11765176" w14:textId="77777777" w:rsidR="0063128A" w:rsidRPr="005D4D39" w:rsidRDefault="0063128A" w:rsidP="7FE34B24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7FE34B24">
        <w:rPr>
          <w:rFonts w:ascii="Arial" w:hAnsi="Arial" w:cs="Arial"/>
          <w:color w:val="000000" w:themeColor="text1"/>
          <w:sz w:val="22"/>
          <w:szCs w:val="22"/>
        </w:rPr>
        <w:t xml:space="preserve">All </w:t>
      </w:r>
      <w:r w:rsidR="00224C2F" w:rsidRPr="7FE34B24">
        <w:rPr>
          <w:rFonts w:ascii="Arial" w:hAnsi="Arial" w:cs="Arial"/>
          <w:color w:val="000000" w:themeColor="text1"/>
          <w:sz w:val="22"/>
          <w:szCs w:val="22"/>
        </w:rPr>
        <w:t xml:space="preserve">staff and </w:t>
      </w:r>
      <w:r w:rsidRPr="7FE34B24">
        <w:rPr>
          <w:rFonts w:ascii="Arial" w:hAnsi="Arial" w:cs="Arial"/>
          <w:color w:val="000000" w:themeColor="text1"/>
          <w:sz w:val="22"/>
          <w:szCs w:val="22"/>
        </w:rPr>
        <w:t>visitors to the setting sign in and out of the building.</w:t>
      </w:r>
    </w:p>
    <w:p w14:paraId="5C573B9F" w14:textId="0EE7298A" w:rsidR="0063128A" w:rsidRPr="005D4D39" w:rsidRDefault="0063128A" w:rsidP="7FE34B24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7FE34B24">
        <w:rPr>
          <w:rFonts w:ascii="Arial" w:hAnsi="Arial" w:cs="Arial"/>
          <w:color w:val="000000" w:themeColor="text1"/>
          <w:sz w:val="22"/>
          <w:szCs w:val="22"/>
        </w:rPr>
        <w:t xml:space="preserve">A member of staff is available to open and close the door and to greet arrivals, say goodbye to </w:t>
      </w:r>
      <w:r w:rsidR="006D0C81" w:rsidRPr="7FE34B24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3CF5801A" w:rsidRPr="7FE34B24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7FE34B24">
        <w:rPr>
          <w:rFonts w:ascii="Arial" w:hAnsi="Arial" w:cs="Arial"/>
          <w:color w:val="000000" w:themeColor="text1"/>
          <w:sz w:val="22"/>
          <w:szCs w:val="22"/>
        </w:rPr>
        <w:t xml:space="preserve"> and</w:t>
      </w:r>
      <w:r w:rsidR="006D0C81" w:rsidRPr="7FE34B24">
        <w:rPr>
          <w:rFonts w:ascii="Arial" w:hAnsi="Arial" w:cs="Arial"/>
          <w:color w:val="000000" w:themeColor="text1"/>
          <w:sz w:val="22"/>
          <w:szCs w:val="22"/>
        </w:rPr>
        <w:t xml:space="preserve"> to make sure that</w:t>
      </w:r>
      <w:r w:rsidR="00A35D77" w:rsidRPr="7FE34B24">
        <w:rPr>
          <w:rFonts w:ascii="Arial" w:hAnsi="Arial" w:cs="Arial"/>
          <w:color w:val="000000" w:themeColor="text1"/>
          <w:sz w:val="22"/>
          <w:szCs w:val="22"/>
        </w:rPr>
        <w:t xml:space="preserve"> doors and gates are shut.</w:t>
      </w:r>
    </w:p>
    <w:p w14:paraId="7E193A65" w14:textId="573F0D3F" w:rsidR="0063128A" w:rsidRPr="005D4D39" w:rsidRDefault="0063128A" w:rsidP="7FE34B24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7FE34B24">
        <w:rPr>
          <w:rFonts w:ascii="Arial" w:hAnsi="Arial" w:cs="Arial"/>
          <w:color w:val="000000" w:themeColor="text1"/>
          <w:sz w:val="22"/>
          <w:szCs w:val="22"/>
        </w:rPr>
        <w:t xml:space="preserve">Back doors are </w:t>
      </w:r>
      <w:r w:rsidR="00860124" w:rsidRPr="7FE34B24">
        <w:rPr>
          <w:rFonts w:ascii="Arial" w:hAnsi="Arial" w:cs="Arial"/>
          <w:color w:val="000000" w:themeColor="text1"/>
          <w:sz w:val="22"/>
          <w:szCs w:val="22"/>
        </w:rPr>
        <w:t xml:space="preserve">always </w:t>
      </w:r>
      <w:r w:rsidRPr="7FE34B24">
        <w:rPr>
          <w:rFonts w:ascii="Arial" w:hAnsi="Arial" w:cs="Arial"/>
          <w:color w:val="000000" w:themeColor="text1"/>
          <w:sz w:val="22"/>
          <w:szCs w:val="22"/>
        </w:rPr>
        <w:t>kept</w:t>
      </w:r>
      <w:r w:rsidR="00A35D77" w:rsidRPr="7FE34B24">
        <w:rPr>
          <w:rFonts w:ascii="Arial" w:hAnsi="Arial" w:cs="Arial"/>
          <w:color w:val="000000" w:themeColor="text1"/>
          <w:sz w:val="22"/>
          <w:szCs w:val="22"/>
        </w:rPr>
        <w:t xml:space="preserve"> locked </w:t>
      </w:r>
      <w:r w:rsidR="00860124" w:rsidRPr="7FE34B24">
        <w:rPr>
          <w:rFonts w:ascii="Arial" w:hAnsi="Arial" w:cs="Arial"/>
          <w:color w:val="000000" w:themeColor="text1"/>
          <w:sz w:val="22"/>
          <w:szCs w:val="22"/>
        </w:rPr>
        <w:t xml:space="preserve">and </w:t>
      </w:r>
      <w:r w:rsidR="009E1B45" w:rsidRPr="7FE34B24">
        <w:rPr>
          <w:rFonts w:ascii="Arial" w:hAnsi="Arial" w:cs="Arial"/>
          <w:color w:val="000000" w:themeColor="text1"/>
          <w:sz w:val="22"/>
          <w:szCs w:val="22"/>
        </w:rPr>
        <w:t>shut</w:t>
      </w:r>
      <w:r w:rsidR="00A35D77" w:rsidRPr="7FE34B24">
        <w:rPr>
          <w:rFonts w:ascii="Arial" w:hAnsi="Arial" w:cs="Arial"/>
          <w:color w:val="000000" w:themeColor="text1"/>
          <w:sz w:val="22"/>
          <w:szCs w:val="22"/>
        </w:rPr>
        <w:t xml:space="preserve"> if </w:t>
      </w:r>
      <w:r w:rsidRPr="7FE34B24">
        <w:rPr>
          <w:rFonts w:ascii="Arial" w:hAnsi="Arial" w:cs="Arial"/>
          <w:color w:val="000000" w:themeColor="text1"/>
          <w:sz w:val="22"/>
          <w:szCs w:val="22"/>
        </w:rPr>
        <w:t>they lead t</w:t>
      </w:r>
      <w:r w:rsidR="00224C2F" w:rsidRPr="7FE34B24">
        <w:rPr>
          <w:rFonts w:ascii="Arial" w:hAnsi="Arial" w:cs="Arial"/>
          <w:color w:val="000000" w:themeColor="text1"/>
          <w:sz w:val="22"/>
          <w:szCs w:val="22"/>
        </w:rPr>
        <w:t>o a public or unsupervised area, unless this breaches fire safety regulations or other expectations</w:t>
      </w:r>
      <w:r w:rsidR="00860124" w:rsidRPr="7FE34B2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066283D" w14:textId="28EC0E84" w:rsidR="0063128A" w:rsidRDefault="0063128A" w:rsidP="7FE34B24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7FE34B24">
        <w:rPr>
          <w:rFonts w:ascii="Arial" w:hAnsi="Arial" w:cs="Arial"/>
          <w:color w:val="000000" w:themeColor="text1"/>
          <w:sz w:val="22"/>
          <w:szCs w:val="22"/>
        </w:rPr>
        <w:t>Where building works or repairs mean that normal entrance</w:t>
      </w:r>
      <w:r w:rsidR="00860124" w:rsidRPr="7FE34B24">
        <w:rPr>
          <w:rFonts w:ascii="Arial" w:hAnsi="Arial" w:cs="Arial"/>
          <w:color w:val="000000" w:themeColor="text1"/>
          <w:sz w:val="22"/>
          <w:szCs w:val="22"/>
        </w:rPr>
        <w:t>s</w:t>
      </w:r>
      <w:r w:rsidRPr="7FE34B24">
        <w:rPr>
          <w:rFonts w:ascii="Arial" w:hAnsi="Arial" w:cs="Arial"/>
          <w:color w:val="000000" w:themeColor="text1"/>
          <w:sz w:val="22"/>
          <w:szCs w:val="22"/>
        </w:rPr>
        <w:t>/exit</w:t>
      </w:r>
      <w:r w:rsidR="00860124" w:rsidRPr="7FE34B24">
        <w:rPr>
          <w:rFonts w:ascii="Arial" w:hAnsi="Arial" w:cs="Arial"/>
          <w:color w:val="000000" w:themeColor="text1"/>
          <w:sz w:val="22"/>
          <w:szCs w:val="22"/>
        </w:rPr>
        <w:t>s</w:t>
      </w:r>
      <w:r w:rsidRPr="7FE34B2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D73FB" w:rsidRPr="7FE34B24">
        <w:rPr>
          <w:rFonts w:ascii="Arial" w:hAnsi="Arial" w:cs="Arial"/>
          <w:color w:val="000000" w:themeColor="text1"/>
          <w:sz w:val="22"/>
          <w:szCs w:val="22"/>
        </w:rPr>
        <w:t xml:space="preserve">or approaches to the building </w:t>
      </w:r>
      <w:r w:rsidRPr="7FE34B24">
        <w:rPr>
          <w:rFonts w:ascii="Arial" w:hAnsi="Arial" w:cs="Arial"/>
          <w:color w:val="000000" w:themeColor="text1"/>
          <w:sz w:val="22"/>
          <w:szCs w:val="22"/>
        </w:rPr>
        <w:t>are not in use, a risk assessment is conducted to maintain safety and security whilst the changes are in place.</w:t>
      </w:r>
    </w:p>
    <w:p w14:paraId="649BBCAB" w14:textId="247439B3" w:rsidR="579A521C" w:rsidRDefault="579A521C" w:rsidP="7FE34B24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7FE34B24">
        <w:rPr>
          <w:rFonts w:ascii="Arial" w:hAnsi="Arial" w:cs="Arial"/>
          <w:color w:val="000000" w:themeColor="text1"/>
          <w:sz w:val="22"/>
          <w:szCs w:val="22"/>
        </w:rPr>
        <w:t xml:space="preserve">Building works or other changes to the premises which may affect the space available to children and the quality of childcare available to them, must be </w:t>
      </w:r>
      <w:r w:rsidR="2159DCDC" w:rsidRPr="7FE34B24">
        <w:rPr>
          <w:rFonts w:ascii="Arial" w:hAnsi="Arial" w:cs="Arial"/>
          <w:color w:val="000000" w:themeColor="text1"/>
          <w:sz w:val="22"/>
          <w:szCs w:val="22"/>
        </w:rPr>
        <w:t>notified</w:t>
      </w:r>
      <w:r w:rsidRPr="7FE34B24">
        <w:rPr>
          <w:rFonts w:ascii="Arial" w:hAnsi="Arial" w:cs="Arial"/>
          <w:color w:val="000000" w:themeColor="text1"/>
          <w:sz w:val="22"/>
          <w:szCs w:val="22"/>
        </w:rPr>
        <w:t xml:space="preserve"> to Ofsted</w:t>
      </w:r>
      <w:r w:rsidR="2914AEF2" w:rsidRPr="7FE34B2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8ECEFBD" w14:textId="537DBB99" w:rsidR="007F0047" w:rsidRDefault="007F0047" w:rsidP="7FE34B24">
      <w:pPr>
        <w:spacing w:before="120" w:after="120" w:line="360" w:lineRule="auto"/>
        <w:ind w:left="357"/>
        <w:rPr>
          <w:rFonts w:ascii="Arial" w:hAnsi="Arial" w:cs="Arial"/>
          <w:color w:val="000000" w:themeColor="text1"/>
          <w:sz w:val="22"/>
          <w:szCs w:val="22"/>
        </w:rPr>
      </w:pPr>
    </w:p>
    <w:p w14:paraId="773CF715" w14:textId="77777777" w:rsidR="005371E0" w:rsidRPr="005371E0" w:rsidRDefault="005371E0" w:rsidP="7FE34B24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0F78F29" w14:textId="77777777" w:rsidR="005371E0" w:rsidRPr="005371E0" w:rsidRDefault="005371E0" w:rsidP="7FE34B24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83D276C" w14:textId="77777777" w:rsidR="005371E0" w:rsidRPr="005371E0" w:rsidRDefault="005371E0" w:rsidP="7FE34B24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898A768" w14:textId="77777777" w:rsidR="005371E0" w:rsidRPr="005371E0" w:rsidRDefault="005371E0" w:rsidP="7FE34B24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6DFF10A" w14:textId="77777777" w:rsidR="005371E0" w:rsidRPr="005371E0" w:rsidRDefault="005371E0" w:rsidP="7FE34B24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BC7F08E" w14:textId="77777777" w:rsidR="005371E0" w:rsidRPr="005371E0" w:rsidRDefault="005371E0" w:rsidP="7FE34B24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83A9ECD" w14:textId="77777777" w:rsidR="005371E0" w:rsidRPr="005371E0" w:rsidRDefault="005371E0" w:rsidP="7FE34B24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449F86F" w14:textId="77777777" w:rsidR="005371E0" w:rsidRPr="005371E0" w:rsidRDefault="005371E0" w:rsidP="7FE34B24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73CDDF9" w14:textId="451C4BE2" w:rsidR="005371E0" w:rsidRPr="005371E0" w:rsidRDefault="005371E0" w:rsidP="7FE34B24">
      <w:pPr>
        <w:tabs>
          <w:tab w:val="left" w:pos="3516"/>
        </w:tabs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5371E0" w:rsidRPr="005371E0" w:rsidSect="00B10DB1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hor" w:initials="A">
    <w:p w14:paraId="54064E06" w14:textId="77777777" w:rsidR="00055F09" w:rsidRDefault="00055F09" w:rsidP="00A017D9">
      <w:pPr>
        <w:pStyle w:val="CommentText"/>
      </w:pPr>
      <w:r>
        <w:rPr>
          <w:rStyle w:val="CommentReference"/>
        </w:rPr>
        <w:annotationRef/>
      </w:r>
      <w:r>
        <w:t>Please can you help me put my word set up back to how it was when I first switched on my laptop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4064E0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4064E06" w16cid:durableId="4C21AEC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A5850" w14:textId="77777777" w:rsidR="00A31B54" w:rsidRDefault="00A31B54">
      <w:r>
        <w:separator/>
      </w:r>
    </w:p>
  </w:endnote>
  <w:endnote w:type="continuationSeparator" w:id="0">
    <w:p w14:paraId="60EB31FD" w14:textId="77777777" w:rsidR="00A31B54" w:rsidRDefault="00A31B54">
      <w:r>
        <w:continuationSeparator/>
      </w:r>
    </w:p>
  </w:endnote>
  <w:endnote w:type="continuationNotice" w:id="1">
    <w:p w14:paraId="511DD605" w14:textId="77777777" w:rsidR="00A31B54" w:rsidRDefault="00A31B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CC804" w14:textId="2D795646" w:rsidR="7FE34B24" w:rsidRDefault="7FE34B24" w:rsidP="7FE34B24">
    <w:pPr>
      <w:tabs>
        <w:tab w:val="center" w:pos="4513"/>
        <w:tab w:val="right" w:pos="9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A6B63" w14:textId="77777777" w:rsidR="00A31B54" w:rsidRDefault="00A31B54">
      <w:r>
        <w:separator/>
      </w:r>
    </w:p>
  </w:footnote>
  <w:footnote w:type="continuationSeparator" w:id="0">
    <w:p w14:paraId="0F414CAA" w14:textId="77777777" w:rsidR="00A31B54" w:rsidRDefault="00A31B54">
      <w:r>
        <w:continuationSeparator/>
      </w:r>
    </w:p>
  </w:footnote>
  <w:footnote w:type="continuationNotice" w:id="1">
    <w:p w14:paraId="042889D0" w14:textId="77777777" w:rsidR="00A31B54" w:rsidRDefault="00A31B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FE34B24" w14:paraId="30BE7612" w14:textId="77777777" w:rsidTr="7FE34B24">
      <w:trPr>
        <w:trHeight w:val="300"/>
      </w:trPr>
      <w:tc>
        <w:tcPr>
          <w:tcW w:w="3485" w:type="dxa"/>
        </w:tcPr>
        <w:p w14:paraId="70F58666" w14:textId="4B7E5615" w:rsidR="7FE34B24" w:rsidRDefault="7FE34B24" w:rsidP="7FE34B24">
          <w:pPr>
            <w:pStyle w:val="Header"/>
            <w:ind w:left="-115"/>
          </w:pPr>
        </w:p>
      </w:tc>
      <w:tc>
        <w:tcPr>
          <w:tcW w:w="3485" w:type="dxa"/>
        </w:tcPr>
        <w:p w14:paraId="67D6AC44" w14:textId="2950E2FF" w:rsidR="7FE34B24" w:rsidRDefault="7FE34B24" w:rsidP="7FE34B24">
          <w:pPr>
            <w:pStyle w:val="Header"/>
            <w:jc w:val="center"/>
          </w:pPr>
        </w:p>
      </w:tc>
      <w:tc>
        <w:tcPr>
          <w:tcW w:w="3485" w:type="dxa"/>
        </w:tcPr>
        <w:p w14:paraId="5A9F4B5A" w14:textId="49D6D97C" w:rsidR="7FE34B24" w:rsidRDefault="7FE34B24" w:rsidP="7FE34B24">
          <w:pPr>
            <w:pStyle w:val="Header"/>
            <w:ind w:right="-115"/>
            <w:jc w:val="right"/>
          </w:pPr>
        </w:p>
      </w:tc>
    </w:tr>
  </w:tbl>
  <w:p w14:paraId="0B8C3C9A" w14:textId="79EDB91E" w:rsidR="7FE34B24" w:rsidRDefault="7FE34B24" w:rsidP="7FE34B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974077">
    <w:abstractNumId w:val="63"/>
  </w:num>
  <w:num w:numId="2" w16cid:durableId="514852930">
    <w:abstractNumId w:val="0"/>
  </w:num>
  <w:num w:numId="3" w16cid:durableId="843740817">
    <w:abstractNumId w:val="29"/>
  </w:num>
  <w:num w:numId="4" w16cid:durableId="660473861">
    <w:abstractNumId w:val="5"/>
  </w:num>
  <w:num w:numId="5" w16cid:durableId="302008757">
    <w:abstractNumId w:val="1"/>
  </w:num>
  <w:num w:numId="6" w16cid:durableId="1026830161">
    <w:abstractNumId w:val="24"/>
  </w:num>
  <w:num w:numId="7" w16cid:durableId="1204368230">
    <w:abstractNumId w:val="32"/>
  </w:num>
  <w:num w:numId="8" w16cid:durableId="2133093407">
    <w:abstractNumId w:val="22"/>
  </w:num>
  <w:num w:numId="9" w16cid:durableId="422922963">
    <w:abstractNumId w:val="61"/>
  </w:num>
  <w:num w:numId="10" w16cid:durableId="823164757">
    <w:abstractNumId w:val="48"/>
  </w:num>
  <w:num w:numId="11" w16cid:durableId="762729297">
    <w:abstractNumId w:val="45"/>
  </w:num>
  <w:num w:numId="12" w16cid:durableId="26298853">
    <w:abstractNumId w:val="3"/>
  </w:num>
  <w:num w:numId="13" w16cid:durableId="44913629">
    <w:abstractNumId w:val="58"/>
  </w:num>
  <w:num w:numId="14" w16cid:durableId="500781762">
    <w:abstractNumId w:val="66"/>
  </w:num>
  <w:num w:numId="15" w16cid:durableId="2078087250">
    <w:abstractNumId w:val="52"/>
  </w:num>
  <w:num w:numId="16" w16cid:durableId="1666857924">
    <w:abstractNumId w:val="68"/>
  </w:num>
  <w:num w:numId="17" w16cid:durableId="2110077843">
    <w:abstractNumId w:val="60"/>
  </w:num>
  <w:num w:numId="18" w16cid:durableId="396630662">
    <w:abstractNumId w:val="7"/>
  </w:num>
  <w:num w:numId="19" w16cid:durableId="1731271742">
    <w:abstractNumId w:val="33"/>
  </w:num>
  <w:num w:numId="20" w16cid:durableId="1534809766">
    <w:abstractNumId w:val="14"/>
  </w:num>
  <w:num w:numId="21" w16cid:durableId="1677614403">
    <w:abstractNumId w:val="25"/>
  </w:num>
  <w:num w:numId="22" w16cid:durableId="517739431">
    <w:abstractNumId w:val="41"/>
  </w:num>
  <w:num w:numId="23" w16cid:durableId="1066732230">
    <w:abstractNumId w:val="55"/>
  </w:num>
  <w:num w:numId="24" w16cid:durableId="829449665">
    <w:abstractNumId w:val="53"/>
  </w:num>
  <w:num w:numId="25" w16cid:durableId="16010691">
    <w:abstractNumId w:val="44"/>
  </w:num>
  <w:num w:numId="26" w16cid:durableId="1166746454">
    <w:abstractNumId w:val="20"/>
  </w:num>
  <w:num w:numId="27" w16cid:durableId="1975940970">
    <w:abstractNumId w:val="59"/>
  </w:num>
  <w:num w:numId="28" w16cid:durableId="684674397">
    <w:abstractNumId w:val="36"/>
  </w:num>
  <w:num w:numId="29" w16cid:durableId="695159724">
    <w:abstractNumId w:val="46"/>
  </w:num>
  <w:num w:numId="30" w16cid:durableId="754664032">
    <w:abstractNumId w:val="65"/>
  </w:num>
  <w:num w:numId="31" w16cid:durableId="1739091349">
    <w:abstractNumId w:val="2"/>
  </w:num>
  <w:num w:numId="32" w16cid:durableId="89666340">
    <w:abstractNumId w:val="10"/>
  </w:num>
  <w:num w:numId="33" w16cid:durableId="1902018374">
    <w:abstractNumId w:val="38"/>
  </w:num>
  <w:num w:numId="34" w16cid:durableId="1536038000">
    <w:abstractNumId w:val="21"/>
  </w:num>
  <w:num w:numId="35" w16cid:durableId="663701034">
    <w:abstractNumId w:val="16"/>
  </w:num>
  <w:num w:numId="36" w16cid:durableId="1783378517">
    <w:abstractNumId w:val="13"/>
  </w:num>
  <w:num w:numId="37" w16cid:durableId="237786611">
    <w:abstractNumId w:val="56"/>
  </w:num>
  <w:num w:numId="38" w16cid:durableId="1192886565">
    <w:abstractNumId w:val="37"/>
  </w:num>
  <w:num w:numId="39" w16cid:durableId="889070795">
    <w:abstractNumId w:val="57"/>
  </w:num>
  <w:num w:numId="40" w16cid:durableId="1407648547">
    <w:abstractNumId w:val="27"/>
  </w:num>
  <w:num w:numId="41" w16cid:durableId="1668821466">
    <w:abstractNumId w:val="31"/>
  </w:num>
  <w:num w:numId="42" w16cid:durableId="2129352516">
    <w:abstractNumId w:val="23"/>
  </w:num>
  <w:num w:numId="43" w16cid:durableId="1380520247">
    <w:abstractNumId w:val="67"/>
  </w:num>
  <w:num w:numId="44" w16cid:durableId="1554849208">
    <w:abstractNumId w:val="15"/>
  </w:num>
  <w:num w:numId="45" w16cid:durableId="1833256250">
    <w:abstractNumId w:val="4"/>
  </w:num>
  <w:num w:numId="46" w16cid:durableId="23404615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4465315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726299475">
    <w:abstractNumId w:val="18"/>
  </w:num>
  <w:num w:numId="49" w16cid:durableId="811024008">
    <w:abstractNumId w:val="19"/>
  </w:num>
  <w:num w:numId="50" w16cid:durableId="1971009618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385270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395812130">
    <w:abstractNumId w:val="69"/>
  </w:num>
  <w:num w:numId="53" w16cid:durableId="301278006">
    <w:abstractNumId w:val="47"/>
  </w:num>
  <w:num w:numId="54" w16cid:durableId="457726542">
    <w:abstractNumId w:val="49"/>
  </w:num>
  <w:num w:numId="55" w16cid:durableId="103428407">
    <w:abstractNumId w:val="64"/>
  </w:num>
  <w:num w:numId="56" w16cid:durableId="707683779">
    <w:abstractNumId w:val="42"/>
  </w:num>
  <w:num w:numId="57" w16cid:durableId="2093502599">
    <w:abstractNumId w:val="6"/>
  </w:num>
  <w:num w:numId="58" w16cid:durableId="178544757">
    <w:abstractNumId w:val="40"/>
  </w:num>
  <w:num w:numId="59" w16cid:durableId="941494065">
    <w:abstractNumId w:val="17"/>
  </w:num>
  <w:num w:numId="60" w16cid:durableId="1692873174">
    <w:abstractNumId w:val="28"/>
  </w:num>
  <w:num w:numId="61" w16cid:durableId="1989166229">
    <w:abstractNumId w:val="35"/>
  </w:num>
  <w:num w:numId="62" w16cid:durableId="1512601165">
    <w:abstractNumId w:val="12"/>
  </w:num>
  <w:num w:numId="63" w16cid:durableId="906383312">
    <w:abstractNumId w:val="43"/>
  </w:num>
  <w:num w:numId="64" w16cid:durableId="583761060">
    <w:abstractNumId w:val="8"/>
  </w:num>
  <w:num w:numId="65" w16cid:durableId="498009324">
    <w:abstractNumId w:val="51"/>
  </w:num>
  <w:num w:numId="66" w16cid:durableId="1087732311">
    <w:abstractNumId w:val="30"/>
  </w:num>
  <w:num w:numId="67" w16cid:durableId="1074471613">
    <w:abstractNumId w:val="9"/>
  </w:num>
  <w:num w:numId="68" w16cid:durableId="1690258038">
    <w:abstractNumId w:val="34"/>
  </w:num>
  <w:num w:numId="69" w16cid:durableId="1426801349">
    <w:abstractNumId w:val="62"/>
  </w:num>
  <w:num w:numId="70" w16cid:durableId="1101949960">
    <w:abstractNumId w:val="39"/>
  </w:num>
  <w:num w:numId="71" w16cid:durableId="402417274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6F3E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55F09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1805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C761C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0A94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855"/>
    <w:rsid w:val="004A4CF7"/>
    <w:rsid w:val="004A5606"/>
    <w:rsid w:val="004B1667"/>
    <w:rsid w:val="004B2C7F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371E0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03D1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6E74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C1D0E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22180"/>
    <w:rsid w:val="00A31B54"/>
    <w:rsid w:val="00A320FD"/>
    <w:rsid w:val="00A3392B"/>
    <w:rsid w:val="00A35D77"/>
    <w:rsid w:val="00A36011"/>
    <w:rsid w:val="00A36FB4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58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0DB1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918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1FA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EF11E0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944D8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2B9617B"/>
    <w:rsid w:val="034E634B"/>
    <w:rsid w:val="041FEF3F"/>
    <w:rsid w:val="0575526F"/>
    <w:rsid w:val="06AFD7C9"/>
    <w:rsid w:val="09F785F5"/>
    <w:rsid w:val="0A4000B5"/>
    <w:rsid w:val="0D94C789"/>
    <w:rsid w:val="0DD41FF9"/>
    <w:rsid w:val="0DE45466"/>
    <w:rsid w:val="0F15A909"/>
    <w:rsid w:val="0FD4C4EB"/>
    <w:rsid w:val="100E3638"/>
    <w:rsid w:val="100F7EC2"/>
    <w:rsid w:val="13F264A7"/>
    <w:rsid w:val="15301B7B"/>
    <w:rsid w:val="1A756450"/>
    <w:rsid w:val="1B6E00C9"/>
    <w:rsid w:val="1BA3DFBD"/>
    <w:rsid w:val="1C4C9BE9"/>
    <w:rsid w:val="1EB9D11B"/>
    <w:rsid w:val="1FC3985F"/>
    <w:rsid w:val="2159DCDC"/>
    <w:rsid w:val="24869D11"/>
    <w:rsid w:val="2564EE13"/>
    <w:rsid w:val="25B37068"/>
    <w:rsid w:val="26CBBD41"/>
    <w:rsid w:val="27B20403"/>
    <w:rsid w:val="28422704"/>
    <w:rsid w:val="285DFCB0"/>
    <w:rsid w:val="2898C797"/>
    <w:rsid w:val="2914AEF2"/>
    <w:rsid w:val="2CD36F4D"/>
    <w:rsid w:val="2E690952"/>
    <w:rsid w:val="2F3763A0"/>
    <w:rsid w:val="3611D3E4"/>
    <w:rsid w:val="3723D948"/>
    <w:rsid w:val="39423812"/>
    <w:rsid w:val="3B8A104D"/>
    <w:rsid w:val="3CF5801A"/>
    <w:rsid w:val="3EB181F5"/>
    <w:rsid w:val="3FA97213"/>
    <w:rsid w:val="400F072E"/>
    <w:rsid w:val="423F5ADD"/>
    <w:rsid w:val="45D4D432"/>
    <w:rsid w:val="475B1EF0"/>
    <w:rsid w:val="4844D6A3"/>
    <w:rsid w:val="48AE2286"/>
    <w:rsid w:val="4910DBDB"/>
    <w:rsid w:val="494A95F2"/>
    <w:rsid w:val="4A3B6617"/>
    <w:rsid w:val="4A61B8B9"/>
    <w:rsid w:val="4D301958"/>
    <w:rsid w:val="4F083D1B"/>
    <w:rsid w:val="51002395"/>
    <w:rsid w:val="518284A0"/>
    <w:rsid w:val="546F89B4"/>
    <w:rsid w:val="575D9203"/>
    <w:rsid w:val="576C7A04"/>
    <w:rsid w:val="579A521C"/>
    <w:rsid w:val="582C5D97"/>
    <w:rsid w:val="5CC86631"/>
    <w:rsid w:val="61F7B940"/>
    <w:rsid w:val="6509024B"/>
    <w:rsid w:val="651AECD9"/>
    <w:rsid w:val="6767F9D5"/>
    <w:rsid w:val="69116496"/>
    <w:rsid w:val="6A451E66"/>
    <w:rsid w:val="6FCF90D2"/>
    <w:rsid w:val="6FE0C609"/>
    <w:rsid w:val="70E5E5D2"/>
    <w:rsid w:val="7178C721"/>
    <w:rsid w:val="73430255"/>
    <w:rsid w:val="763AEA81"/>
    <w:rsid w:val="785A7355"/>
    <w:rsid w:val="79FC5EA9"/>
    <w:rsid w:val="7D1695CF"/>
    <w:rsid w:val="7D2F5A49"/>
    <w:rsid w:val="7F37B0F0"/>
    <w:rsid w:val="7F85F556"/>
    <w:rsid w:val="7FE3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371E0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2026-08-25T16:27:00Z</dcterms:created>
  <dcterms:modified xsi:type="dcterms:W3CDTF">2026-08-25T16:27:00Z</dcterms:modified>
</cp:coreProperties>
</file>